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1611AD" w14:textId="77777777" w:rsidR="00EC2D0E" w:rsidRPr="00EC2D0E" w:rsidRDefault="00EC2D0E" w:rsidP="009E4118">
      <w:pPr>
        <w:spacing w:after="200"/>
        <w:rPr>
          <w:rFonts w:ascii="Franklin Gothic Book" w:eastAsia="Calibri" w:hAnsi="Franklin Gothic Book" w:cs="Times New Roman"/>
        </w:rPr>
      </w:pPr>
      <w:r w:rsidRPr="00EC2D0E">
        <w:rPr>
          <w:rFonts w:ascii="Franklin Gothic Book" w:eastAsia="Calibri" w:hAnsi="Franklin Gothic Book" w:cs="Times New Roman"/>
          <w:noProof/>
        </w:rPr>
        <w:drawing>
          <wp:inline distT="0" distB="0" distL="0" distR="0" wp14:anchorId="6A3942EA" wp14:editId="31C90524">
            <wp:extent cx="3903657" cy="914400"/>
            <wp:effectExtent l="0" t="0" r="1905" b="0"/>
            <wp:docPr id="3" name="Picture 3" descr="Connection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ducationR.rgb.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3657" cy="914400"/>
                    </a:xfrm>
                    <a:prstGeom prst="rect">
                      <a:avLst/>
                    </a:prstGeom>
                  </pic:spPr>
                </pic:pic>
              </a:graphicData>
            </a:graphic>
          </wp:inline>
        </w:drawing>
      </w:r>
    </w:p>
    <w:p w14:paraId="37B0ED18" w14:textId="6D30FD11" w:rsidR="00EC2D0E" w:rsidRDefault="00EC2D0E" w:rsidP="00E6636D">
      <w:pPr>
        <w:spacing w:after="0" w:line="240" w:lineRule="auto"/>
        <w:ind w:left="720" w:right="720"/>
        <w:rPr>
          <w:rFonts w:ascii="Franklin Gothic Book" w:eastAsia="Calibri" w:hAnsi="Franklin Gothic Book" w:cs="Times New Roman"/>
          <w:noProof/>
        </w:rPr>
      </w:pPr>
      <w:r w:rsidRPr="00EC2D0E">
        <w:rPr>
          <w:rFonts w:ascii="Franklin Gothic Book" w:eastAsia="Calibri" w:hAnsi="Franklin Gothic Book" w:cs="Times New Roman"/>
          <w:noProof/>
        </w:rPr>
        <w:drawing>
          <wp:inline distT="0" distB="0" distL="0" distR="0" wp14:anchorId="07D712C5" wp14:editId="28C8007C">
            <wp:extent cx="5952478" cy="3968318"/>
            <wp:effectExtent l="0" t="0" r="0" b="0"/>
            <wp:docPr id="6" name="Picture 6" descr="A collage features the Statue of Liberty, a Native American, Benjamin Franklin, civil rights protestors, and the American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i_w Mom_pg5.jpg"/>
                    <pic:cNvPicPr/>
                  </pic:nvPicPr>
                  <pic:blipFill>
                    <a:blip r:embed="rId14">
                      <a:extLst>
                        <a:ext uri="{28A0092B-C50C-407E-A947-70E740481C1C}">
                          <a14:useLocalDpi xmlns:a14="http://schemas.microsoft.com/office/drawing/2010/main" val="0"/>
                        </a:ext>
                      </a:extLst>
                    </a:blip>
                    <a:stretch>
                      <a:fillRect/>
                    </a:stretch>
                  </pic:blipFill>
                  <pic:spPr>
                    <a:xfrm>
                      <a:off x="0" y="0"/>
                      <a:ext cx="5961366" cy="3974243"/>
                    </a:xfrm>
                    <a:prstGeom prst="rect">
                      <a:avLst/>
                    </a:prstGeom>
                  </pic:spPr>
                </pic:pic>
              </a:graphicData>
            </a:graphic>
          </wp:inline>
        </w:drawing>
      </w:r>
    </w:p>
    <w:p w14:paraId="198483FE" w14:textId="5D84DD5F" w:rsidR="00CC1C26" w:rsidRPr="00CC1C26" w:rsidRDefault="0035385E" w:rsidP="00A923AD">
      <w:pPr>
        <w:pStyle w:val="Heading1"/>
      </w:pPr>
      <w:r>
        <w:t xml:space="preserve"> Civil Rights and Citizenship</w:t>
      </w:r>
    </w:p>
    <w:p w14:paraId="0BC86BB0" w14:textId="63E14BC3" w:rsidR="00EC2D0E" w:rsidRPr="00EC2D0E" w:rsidRDefault="00CC1C26" w:rsidP="00A923AD">
      <w:pPr>
        <w:pStyle w:val="Heading1b"/>
      </w:pPr>
      <w:r w:rsidRPr="00EC2D0E">
        <w:t xml:space="preserve"> </w:t>
      </w:r>
      <w:r w:rsidR="00AE117A">
        <w:t xml:space="preserve">American </w:t>
      </w:r>
      <w:r w:rsidR="00AE117A" w:rsidRPr="00494E20">
        <w:t>Government</w:t>
      </w:r>
      <w:r w:rsidR="00274936">
        <w:t xml:space="preserve"> </w:t>
      </w:r>
      <w:r w:rsidR="00E6636D">
        <w:t>Unit Companion</w:t>
      </w:r>
    </w:p>
    <w:p w14:paraId="27D16AB2" w14:textId="75016322" w:rsidR="005D66B4" w:rsidRPr="00163B92" w:rsidRDefault="005D66B4" w:rsidP="005D66B4">
      <w:pPr>
        <w:tabs>
          <w:tab w:val="left" w:pos="10080"/>
        </w:tabs>
        <w:spacing w:before="360" w:after="0"/>
        <w:ind w:left="720" w:right="720"/>
        <w:rPr>
          <w:rStyle w:val="Strong"/>
        </w:rPr>
      </w:pPr>
      <w:r>
        <w:rPr>
          <w:b/>
          <w:bCs/>
          <w:noProof/>
          <w:color w:val="25646B" w:themeColor="hyperlink"/>
          <w:u w:val="single"/>
        </w:rPr>
        <mc:AlternateContent>
          <mc:Choice Requires="wps">
            <w:drawing>
              <wp:anchor distT="0" distB="0" distL="114300" distR="114300" simplePos="0" relativeHeight="251659264" behindDoc="1" locked="0" layoutInCell="1" allowOverlap="1" wp14:anchorId="6B63F131" wp14:editId="0B13B0F6">
                <wp:simplePos x="0" y="0"/>
                <wp:positionH relativeFrom="column">
                  <wp:posOffset>425003</wp:posOffset>
                </wp:positionH>
                <wp:positionV relativeFrom="paragraph">
                  <wp:posOffset>130139</wp:posOffset>
                </wp:positionV>
                <wp:extent cx="5975350" cy="1410237"/>
                <wp:effectExtent l="0" t="0" r="6350" b="0"/>
                <wp:wrapNone/>
                <wp:docPr id="1" name="Rectangle 1"/>
                <wp:cNvGraphicFramePr/>
                <a:graphic xmlns:a="http://schemas.openxmlformats.org/drawingml/2006/main">
                  <a:graphicData uri="http://schemas.microsoft.com/office/word/2010/wordprocessingShape">
                    <wps:wsp>
                      <wps:cNvSpPr/>
                      <wps:spPr>
                        <a:xfrm>
                          <a:off x="0" y="0"/>
                          <a:ext cx="5975350" cy="1410237"/>
                        </a:xfrm>
                        <a:prstGeom prst="rect">
                          <a:avLst/>
                        </a:prstGeom>
                        <a:solidFill>
                          <a:srgbClr val="F9EE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id="Rectangle 1" o:spid="_x0000_s1026" style="position:absolute;margin-left:33.45pt;margin-top:10.25pt;width:470.5pt;height:111.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" fillcolor="#f9eed3" stroked="f" strokeweight="2pt"/>
            </w:pict>
          </mc:Fallback>
        </mc:AlternateContent>
      </w:r>
      <w:r w:rsidRPr="00163B92">
        <w:rPr>
          <w:rStyle w:val="Strong"/>
        </w:rPr>
        <w:t xml:space="preserve">Directions </w:t>
      </w:r>
    </w:p>
    <w:p w14:paraId="27F709DB" w14:textId="77777777" w:rsidR="005D66B4" w:rsidRPr="00163B92" w:rsidRDefault="005D66B4" w:rsidP="005D66B4">
      <w:pPr>
        <w:pStyle w:val="ListBullet"/>
        <w:tabs>
          <w:tab w:val="left" w:pos="10080"/>
        </w:tabs>
        <w:ind w:left="1440" w:right="720"/>
      </w:pPr>
      <w:r w:rsidRPr="00163B92">
        <w:t xml:space="preserve">Complete </w:t>
      </w:r>
      <w:r w:rsidRPr="00B349CE">
        <w:rPr>
          <w:rStyle w:val="Emphasis"/>
        </w:rPr>
        <w:t>Prepare</w:t>
      </w:r>
      <w:r>
        <w:t xml:space="preserve"> and </w:t>
      </w:r>
      <w:r w:rsidRPr="00B349CE">
        <w:rPr>
          <w:rStyle w:val="Emphasis"/>
        </w:rPr>
        <w:t>Strategies for Success</w:t>
      </w:r>
      <w:r w:rsidRPr="00163B92">
        <w:t xml:space="preserve"> sections before you begin a unit</w:t>
      </w:r>
      <w:r>
        <w:t>.</w:t>
      </w:r>
    </w:p>
    <w:p w14:paraId="4B41CC35" w14:textId="77777777" w:rsidR="005D66B4" w:rsidRDefault="005D66B4" w:rsidP="005D66B4">
      <w:pPr>
        <w:pStyle w:val="ListBullet"/>
        <w:tabs>
          <w:tab w:val="left" w:pos="10080"/>
        </w:tabs>
        <w:ind w:left="1440" w:right="720"/>
      </w:pPr>
      <w:r w:rsidRPr="00163B92">
        <w:t xml:space="preserve">Complete </w:t>
      </w:r>
      <w:r>
        <w:rPr>
          <w:rStyle w:val="Emphasis"/>
        </w:rPr>
        <w:t>Summaries</w:t>
      </w:r>
      <w:r>
        <w:t xml:space="preserve"> and </w:t>
      </w:r>
      <w:r w:rsidRPr="00B349CE">
        <w:rPr>
          <w:rStyle w:val="Emphasis"/>
        </w:rPr>
        <w:t>Reflect and Review</w:t>
      </w:r>
      <w:r w:rsidRPr="00163B92">
        <w:t xml:space="preserve"> sections before you take the unit assessment</w:t>
      </w:r>
      <w:r>
        <w:t>.</w:t>
      </w:r>
    </w:p>
    <w:p w14:paraId="3643E931" w14:textId="77777777" w:rsidR="005D66B4" w:rsidRDefault="005D66B4" w:rsidP="005D66B4">
      <w:pPr>
        <w:pStyle w:val="ListBullet"/>
        <w:tabs>
          <w:tab w:val="left" w:pos="10080"/>
        </w:tabs>
        <w:spacing w:after="0"/>
        <w:ind w:left="1440" w:right="720"/>
      </w:pPr>
      <w:r w:rsidRPr="00163B92">
        <w:t>For more details about each section, return to the course overview unit.</w:t>
      </w:r>
    </w:p>
    <w:sdt>
      <w:sdtPr>
        <w:rPr>
          <w:noProof/>
        </w:rPr>
        <w:id w:val="46267545"/>
        <w:docPartObj>
          <w:docPartGallery w:val="Cover Pages"/>
          <w:docPartUnique/>
        </w:docPartObj>
      </w:sdtPr>
      <w:sdtEndPr>
        <w:rPr>
          <w:rStyle w:val="Hyperlink"/>
          <w:bCs/>
          <w:color w:val="25646B" w:themeColor="hyperlink"/>
          <w:u w:val="single"/>
        </w:rPr>
      </w:sdtEndPr>
      <w:sdtContent>
        <w:p w14:paraId="508D08EA" w14:textId="77777777" w:rsidR="00577FB8" w:rsidRPr="00EB3B66" w:rsidRDefault="00577FB8" w:rsidP="00EB3B66">
          <w:pPr>
            <w:sectPr w:rsidR="00577FB8" w:rsidRPr="00EB3B66" w:rsidSect="00794D64">
              <w:footerReference w:type="default" r:id="rId15"/>
              <w:footerReference w:type="first" r:id="rId16"/>
              <w:pgSz w:w="12240" w:h="15840" w:code="1"/>
              <w:pgMar w:top="903" w:right="720" w:bottom="360" w:left="720" w:header="450" w:footer="233" w:gutter="0"/>
              <w:pgNumType w:start="0"/>
              <w:cols w:space="720"/>
              <w:titlePg/>
              <w:docGrid w:linePitch="360"/>
            </w:sectPr>
          </w:pPr>
        </w:p>
        <w:p w14:paraId="6C8FDDCC" w14:textId="51C70DF7" w:rsidR="005D66B4" w:rsidRPr="005D66B4" w:rsidRDefault="005D66B4" w:rsidP="005D66B4">
          <w:pPr>
            <w:spacing w:after="200" w:line="276" w:lineRule="auto"/>
            <w:rPr>
              <w:rStyle w:val="Hyperlink"/>
              <w:b/>
              <w:bCs/>
              <w:noProof/>
            </w:rPr>
          </w:pPr>
          <w:r>
            <w:rPr>
              <w:rStyle w:val="Hyperlink"/>
              <w:b/>
              <w:bCs/>
              <w:noProof/>
            </w:rPr>
            <w:lastRenderedPageBreak/>
            <w:br w:type="page"/>
          </w:r>
        </w:p>
      </w:sdtContent>
    </w:sdt>
    <w:p w14:paraId="4144099C" w14:textId="17C14564" w:rsidR="00B5264A" w:rsidRPr="00EA1AD3" w:rsidRDefault="00B5264A" w:rsidP="00C27ECF">
      <w:pPr>
        <w:pStyle w:val="Heading2"/>
      </w:pPr>
      <w:r w:rsidRPr="00EA1AD3">
        <w:rPr>
          <w:noProof/>
          <w:position w:val="-22"/>
        </w:rPr>
        <w:lastRenderedPageBreak/>
        <w:drawing>
          <wp:inline distT="0" distB="0" distL="0" distR="0" wp14:anchorId="050FD294" wp14:editId="4B0E3402">
            <wp:extent cx="457200" cy="457200"/>
            <wp:effectExtent l="0" t="0" r="0" b="0"/>
            <wp:docPr id="22" name="Picture 22" descr="Prep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EA1AD3">
        <w:t xml:space="preserve"> </w:t>
      </w:r>
      <w:r w:rsidRPr="00A923AD">
        <w:t>Prepare</w:t>
      </w:r>
    </w:p>
    <w:p w14:paraId="6A3187E7" w14:textId="6208C1D9" w:rsidR="00DB174B" w:rsidRDefault="00DB174B" w:rsidP="00DB174B">
      <w:pPr>
        <w:spacing w:after="0"/>
      </w:pPr>
      <w:r w:rsidRPr="00163B92">
        <w:t xml:space="preserve">Throughout the </w:t>
      </w:r>
      <w:r w:rsidR="00952AB3">
        <w:t>Civil Rights</w:t>
      </w:r>
      <w:r w:rsidR="0035385E">
        <w:t xml:space="preserve"> and Citizenship</w:t>
      </w:r>
      <w:r w:rsidRPr="00163B92">
        <w:t xml:space="preserve"> unit, you will explore the </w:t>
      </w:r>
      <w:r w:rsidR="00311F0B">
        <w:t xml:space="preserve">following </w:t>
      </w:r>
      <w:r w:rsidRPr="00163B92">
        <w:t>Essential Question</w:t>
      </w:r>
      <w:r w:rsidR="00AB2BDC">
        <w:t>s.</w:t>
      </w:r>
    </w:p>
    <w:p w14:paraId="093787C8" w14:textId="1596796D" w:rsidR="00DB174B" w:rsidRDefault="00B5264A" w:rsidP="00C27ECF">
      <w:pPr>
        <w:pStyle w:val="Heading3"/>
      </w:pPr>
      <w:r w:rsidRPr="00B5264A">
        <w:rPr>
          <w:noProof/>
          <w:position w:val="-12"/>
        </w:rPr>
        <w:drawing>
          <wp:inline distT="0" distB="0" distL="0" distR="0" wp14:anchorId="7AEE0C10" wp14:editId="1951ABC4">
            <wp:extent cx="304800" cy="304800"/>
            <wp:effectExtent l="0" t="0" r="0" b="0"/>
            <wp:docPr id="21" name="Picture 21" descr="Essential 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1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t xml:space="preserve"> </w:t>
      </w:r>
      <w:r w:rsidR="00AB2BDC">
        <w:t>Essential Questions</w:t>
      </w:r>
    </w:p>
    <w:p w14:paraId="217F79A2" w14:textId="77777777" w:rsidR="00C07A49" w:rsidRDefault="00C07A49" w:rsidP="00060E81">
      <w:pPr>
        <w:pStyle w:val="ListParagraph"/>
        <w:numPr>
          <w:ilvl w:val="0"/>
          <w:numId w:val="17"/>
        </w:numPr>
        <w:spacing w:after="200" w:line="276" w:lineRule="auto"/>
        <w:rPr>
          <w:rFonts w:eastAsiaTheme="minorHAnsi" w:cs="OpenSans"/>
          <w:color w:val="000000" w:themeColor="text1"/>
        </w:rPr>
      </w:pPr>
      <w:r w:rsidRPr="003362E8">
        <w:rPr>
          <w:rFonts w:eastAsiaTheme="minorHAnsi" w:cs="OpenSans"/>
          <w:color w:val="000000" w:themeColor="text1"/>
        </w:rPr>
        <w:t xml:space="preserve">What are the benefits and challenges of living in a diverse society? </w:t>
      </w:r>
    </w:p>
    <w:p w14:paraId="3269F5EC" w14:textId="77777777" w:rsidR="00C07A49" w:rsidRDefault="00C07A49" w:rsidP="00060E81">
      <w:pPr>
        <w:pStyle w:val="ListParagraph"/>
        <w:numPr>
          <w:ilvl w:val="0"/>
          <w:numId w:val="17"/>
        </w:numPr>
        <w:spacing w:after="200" w:line="276" w:lineRule="auto"/>
      </w:pPr>
      <w:r>
        <w:t xml:space="preserve">Why is the struggle for civil rights ongoing? </w:t>
      </w:r>
    </w:p>
    <w:p w14:paraId="260C2FCF" w14:textId="77777777" w:rsidR="00C07A49" w:rsidRPr="003362E8" w:rsidRDefault="00C07A49" w:rsidP="00060E81">
      <w:pPr>
        <w:pStyle w:val="ListParagraph"/>
        <w:numPr>
          <w:ilvl w:val="0"/>
          <w:numId w:val="17"/>
        </w:numPr>
        <w:spacing w:after="200" w:line="276" w:lineRule="auto"/>
      </w:pPr>
      <w:r>
        <w:t xml:space="preserve">How can citizens voice their opinions and influence public policy? </w:t>
      </w:r>
    </w:p>
    <w:p w14:paraId="3260B57C" w14:textId="7085371C" w:rsidR="00DB174B" w:rsidRPr="00163B92" w:rsidRDefault="00DB174B" w:rsidP="00DB174B">
      <w:pPr>
        <w:spacing w:after="0"/>
      </w:pPr>
      <w:r w:rsidRPr="00163B92">
        <w:t xml:space="preserve">In </w:t>
      </w:r>
      <w:r w:rsidR="00AB2BDC">
        <w:t>Lessons 1–4</w:t>
      </w:r>
      <w:r w:rsidRPr="00163B92">
        <w:t>, you will learn about the</w:t>
      </w:r>
      <w:r w:rsidR="00B61BE6">
        <w:t>se</w:t>
      </w:r>
      <w:r w:rsidR="00AB2BDC">
        <w:t xml:space="preserve"> topics</w:t>
      </w:r>
      <w:r w:rsidRPr="00163B92">
        <w:t>:</w:t>
      </w:r>
    </w:p>
    <w:p w14:paraId="2CFB0262" w14:textId="41A01732" w:rsidR="00E13DEA" w:rsidRPr="00E13DEA" w:rsidRDefault="00B61BE6" w:rsidP="00060E81">
      <w:pPr>
        <w:pStyle w:val="ListBullet"/>
        <w:numPr>
          <w:ilvl w:val="0"/>
          <w:numId w:val="12"/>
        </w:numPr>
      </w:pPr>
      <w:r>
        <w:t>t</w:t>
      </w:r>
      <w:r w:rsidR="0003348E">
        <w:t xml:space="preserve">he United States, a nation of immigrants  </w:t>
      </w:r>
    </w:p>
    <w:p w14:paraId="41BA1757" w14:textId="35A6B3E7" w:rsidR="007928DC" w:rsidRDefault="00B61BE6" w:rsidP="00060E81">
      <w:pPr>
        <w:pStyle w:val="ListBullet"/>
        <w:numPr>
          <w:ilvl w:val="0"/>
          <w:numId w:val="12"/>
        </w:numPr>
      </w:pPr>
      <w:r>
        <w:t>t</w:t>
      </w:r>
      <w:r w:rsidR="0003348E">
        <w:t xml:space="preserve">he </w:t>
      </w:r>
      <w:r w:rsidR="008041FF">
        <w:t>ongoing struggle</w:t>
      </w:r>
      <w:r w:rsidR="0003348E">
        <w:t xml:space="preserve"> for equality</w:t>
      </w:r>
      <w:r w:rsidR="008041FF">
        <w:t xml:space="preserve"> </w:t>
      </w:r>
      <w:r w:rsidR="0003348E">
        <w:t xml:space="preserve">faced by racial minorities and women </w:t>
      </w:r>
    </w:p>
    <w:p w14:paraId="5C284B16" w14:textId="479BF1F1" w:rsidR="00585599" w:rsidRDefault="00B61BE6" w:rsidP="00060E81">
      <w:pPr>
        <w:pStyle w:val="ListBullet"/>
        <w:numPr>
          <w:ilvl w:val="0"/>
          <w:numId w:val="12"/>
        </w:numPr>
      </w:pPr>
      <w:r>
        <w:t>t</w:t>
      </w:r>
      <w:r w:rsidR="0003348E">
        <w:t xml:space="preserve">he Supreme Court’s evolving interpretation of the </w:t>
      </w:r>
      <w:r>
        <w:t xml:space="preserve">Fourteenth </w:t>
      </w:r>
      <w:r w:rsidR="0003348E">
        <w:t>Amendment</w:t>
      </w:r>
    </w:p>
    <w:p w14:paraId="2D9A932C" w14:textId="77777777" w:rsidR="008041FF" w:rsidRDefault="007928DC" w:rsidP="008041FF">
      <w:r>
        <w:t>At the end of Lesson 4, you will take a cumulative quiz.</w:t>
      </w:r>
    </w:p>
    <w:p w14:paraId="4C4A1A00" w14:textId="449D8BCF" w:rsidR="007928DC" w:rsidRPr="00163B92" w:rsidRDefault="007928DC" w:rsidP="008041FF">
      <w:r w:rsidRPr="00163B92">
        <w:t xml:space="preserve">In </w:t>
      </w:r>
      <w:r w:rsidR="0026344D">
        <w:t>Lessons 5–6</w:t>
      </w:r>
      <w:r w:rsidRPr="00163B92">
        <w:t>, you will learn about the</w:t>
      </w:r>
      <w:r w:rsidR="00B61BE6">
        <w:t>se</w:t>
      </w:r>
      <w:r>
        <w:t xml:space="preserve"> topics</w:t>
      </w:r>
      <w:r w:rsidRPr="00163B92">
        <w:t>:</w:t>
      </w:r>
    </w:p>
    <w:p w14:paraId="070CD5A7" w14:textId="6B095532" w:rsidR="00B62D95" w:rsidRDefault="00B61BE6" w:rsidP="00060E81">
      <w:pPr>
        <w:pStyle w:val="ListBullet"/>
        <w:numPr>
          <w:ilvl w:val="0"/>
          <w:numId w:val="13"/>
        </w:numPr>
      </w:pPr>
      <w:r>
        <w:t>t</w:t>
      </w:r>
      <w:r w:rsidR="0003348E">
        <w:t>he U.S. and its history of legal</w:t>
      </w:r>
      <w:r w:rsidR="00F70BE5">
        <w:t>ized</w:t>
      </w:r>
      <w:r w:rsidR="0003348E">
        <w:t xml:space="preserve"> discrimination based on race</w:t>
      </w:r>
      <w:r w:rsidR="00B62D95">
        <w:t xml:space="preserve"> </w:t>
      </w:r>
    </w:p>
    <w:p w14:paraId="7227407D" w14:textId="519DF5A0" w:rsidR="0045585D" w:rsidRPr="00E13DEA" w:rsidRDefault="00B61BE6" w:rsidP="00060E81">
      <w:pPr>
        <w:pStyle w:val="ListBullet"/>
        <w:numPr>
          <w:ilvl w:val="0"/>
          <w:numId w:val="13"/>
        </w:numPr>
      </w:pPr>
      <w:r>
        <w:t>t</w:t>
      </w:r>
      <w:r w:rsidR="0003348E">
        <w:t xml:space="preserve">he role of the government in righting the wrongs of segregation and discrimination  </w:t>
      </w:r>
    </w:p>
    <w:p w14:paraId="749C2032" w14:textId="5F3F9911" w:rsidR="007928DC" w:rsidRDefault="007928DC" w:rsidP="007928DC">
      <w:r>
        <w:t xml:space="preserve">At </w:t>
      </w:r>
      <w:r w:rsidR="00B62D95">
        <w:t xml:space="preserve">the end of </w:t>
      </w:r>
      <w:r w:rsidR="0026344D">
        <w:t>Lesson 6</w:t>
      </w:r>
      <w:r>
        <w:t>, you will take a cumulative quiz.</w:t>
      </w:r>
    </w:p>
    <w:p w14:paraId="6A8166BE" w14:textId="33E4E9DF" w:rsidR="007928DC" w:rsidRPr="00163B92" w:rsidRDefault="007928DC" w:rsidP="007928DC">
      <w:pPr>
        <w:spacing w:after="0"/>
      </w:pPr>
      <w:r w:rsidRPr="00163B92">
        <w:t xml:space="preserve">In </w:t>
      </w:r>
      <w:r>
        <w:t xml:space="preserve">Lessons </w:t>
      </w:r>
      <w:r w:rsidR="0026344D">
        <w:t>7–10</w:t>
      </w:r>
      <w:r w:rsidRPr="00163B92">
        <w:t>, you will learn about the</w:t>
      </w:r>
      <w:r w:rsidR="00B61BE6">
        <w:t>se</w:t>
      </w:r>
      <w:r>
        <w:t xml:space="preserve"> topics</w:t>
      </w:r>
      <w:r w:rsidRPr="00163B92">
        <w:t>:</w:t>
      </w:r>
    </w:p>
    <w:p w14:paraId="014F75FF" w14:textId="6FECD551" w:rsidR="007928DC" w:rsidRDefault="00B61BE6" w:rsidP="00060E81">
      <w:pPr>
        <w:pStyle w:val="ListBullet"/>
        <w:numPr>
          <w:ilvl w:val="0"/>
          <w:numId w:val="14"/>
        </w:numPr>
      </w:pPr>
      <w:r>
        <w:t>b</w:t>
      </w:r>
      <w:r w:rsidR="008041FF">
        <w:t xml:space="preserve">ecoming an American citizen through birth and the process of naturalization </w:t>
      </w:r>
      <w:r w:rsidR="00744BD5">
        <w:t xml:space="preserve"> </w:t>
      </w:r>
      <w:r w:rsidR="0023044B">
        <w:t xml:space="preserve"> </w:t>
      </w:r>
    </w:p>
    <w:p w14:paraId="016DA26E" w14:textId="6BC0854D" w:rsidR="008041FF" w:rsidRDefault="00B61BE6" w:rsidP="00060E81">
      <w:pPr>
        <w:pStyle w:val="ListBullet"/>
        <w:numPr>
          <w:ilvl w:val="0"/>
          <w:numId w:val="14"/>
        </w:numPr>
      </w:pPr>
      <w:r>
        <w:t>i</w:t>
      </w:r>
      <w:r w:rsidR="008041FF">
        <w:t>mmigration policy in the United States, past and present</w:t>
      </w:r>
    </w:p>
    <w:p w14:paraId="12B0B46D" w14:textId="53C6C4FF" w:rsidR="00744BD5" w:rsidRDefault="00B61BE6" w:rsidP="00060E81">
      <w:pPr>
        <w:pStyle w:val="ListBullet"/>
        <w:numPr>
          <w:ilvl w:val="0"/>
          <w:numId w:val="14"/>
        </w:numPr>
      </w:pPr>
      <w:r>
        <w:t>t</w:t>
      </w:r>
      <w:r w:rsidR="008041FF">
        <w:t>he rights and responsibilities of citizenship</w:t>
      </w:r>
    </w:p>
    <w:p w14:paraId="286F412C" w14:textId="77777777" w:rsidR="008041FF" w:rsidRDefault="0026344D" w:rsidP="008041FF">
      <w:r>
        <w:t>In Lesson 10</w:t>
      </w:r>
      <w:r w:rsidR="00744BD5">
        <w:t xml:space="preserve">, you will complete a portfolio assignment, </w:t>
      </w:r>
      <w:r w:rsidR="008041FF">
        <w:t xml:space="preserve">participating in a class discussion. </w:t>
      </w:r>
    </w:p>
    <w:p w14:paraId="4B3F4B11" w14:textId="0B804561" w:rsidR="008041FF" w:rsidRPr="00163B92" w:rsidRDefault="008041FF" w:rsidP="008041FF">
      <w:pPr>
        <w:spacing w:after="0"/>
      </w:pPr>
      <w:r w:rsidRPr="00163B92">
        <w:t xml:space="preserve">In </w:t>
      </w:r>
      <w:r>
        <w:t>Lessons 11–14</w:t>
      </w:r>
      <w:r w:rsidRPr="00163B92">
        <w:t>, you will learn about the</w:t>
      </w:r>
      <w:r w:rsidR="00B61BE6">
        <w:t>se</w:t>
      </w:r>
      <w:r>
        <w:t xml:space="preserve"> topics</w:t>
      </w:r>
      <w:r w:rsidRPr="00163B92">
        <w:t>:</w:t>
      </w:r>
    </w:p>
    <w:p w14:paraId="562FA696" w14:textId="52F24C70" w:rsidR="008041FF" w:rsidRDefault="00B61BE6" w:rsidP="008041FF">
      <w:pPr>
        <w:pStyle w:val="ListBullet"/>
        <w:numPr>
          <w:ilvl w:val="0"/>
          <w:numId w:val="14"/>
        </w:numPr>
      </w:pPr>
      <w:r>
        <w:t>y</w:t>
      </w:r>
      <w:r w:rsidR="008041FF">
        <w:t xml:space="preserve">our right to vote </w:t>
      </w:r>
    </w:p>
    <w:p w14:paraId="7D16B968" w14:textId="346B595A" w:rsidR="008041FF" w:rsidRDefault="00B61BE6" w:rsidP="008041FF">
      <w:pPr>
        <w:pStyle w:val="ListBullet"/>
        <w:numPr>
          <w:ilvl w:val="0"/>
          <w:numId w:val="14"/>
        </w:numPr>
      </w:pPr>
      <w:r>
        <w:t>t</w:t>
      </w:r>
      <w:r w:rsidR="008041FF">
        <w:t xml:space="preserve">he role of interest groups and political parties </w:t>
      </w:r>
      <w:r w:rsidR="006C08E5">
        <w:t xml:space="preserve">in </w:t>
      </w:r>
      <w:r w:rsidR="008041FF">
        <w:t>government</w:t>
      </w:r>
    </w:p>
    <w:p w14:paraId="6BD3C0B7" w14:textId="154FA46B" w:rsidR="008041FF" w:rsidRDefault="00B61BE6" w:rsidP="008041FF">
      <w:pPr>
        <w:pStyle w:val="ListBullet"/>
        <w:numPr>
          <w:ilvl w:val="0"/>
          <w:numId w:val="14"/>
        </w:numPr>
      </w:pPr>
      <w:r>
        <w:t>m</w:t>
      </w:r>
      <w:r w:rsidR="008041FF">
        <w:t xml:space="preserve">ass media’s </w:t>
      </w:r>
      <w:r w:rsidR="004976CF">
        <w:t xml:space="preserve">influence in a democracy </w:t>
      </w:r>
    </w:p>
    <w:p w14:paraId="3E65FD57" w14:textId="6177E7D1" w:rsidR="00DB174B" w:rsidRPr="007928DC" w:rsidRDefault="00744BD5" w:rsidP="00744BD5">
      <w:r>
        <w:t xml:space="preserve">After a review of the unit in Lesson </w:t>
      </w:r>
      <w:r w:rsidR="00770DF6">
        <w:t>15, you</w:t>
      </w:r>
      <w:r>
        <w:t xml:space="preserve"> will tak</w:t>
      </w:r>
      <w:r w:rsidR="0026344D">
        <w:t>e</w:t>
      </w:r>
      <w:r>
        <w:t xml:space="preserve"> a cumulative test in Lesson 16. </w:t>
      </w:r>
    </w:p>
    <w:p w14:paraId="69B4B78A" w14:textId="0FB74922" w:rsidR="00B5264A" w:rsidRPr="00BA364B" w:rsidRDefault="00B5264A" w:rsidP="00C27ECF">
      <w:pPr>
        <w:pStyle w:val="Heading2"/>
      </w:pPr>
      <w:r w:rsidRPr="00567C99">
        <w:rPr>
          <w:rStyle w:val="HeadingIcon"/>
          <w:position w:val="-20"/>
        </w:rPr>
        <w:drawing>
          <wp:inline distT="0" distB="0" distL="0" distR="0" wp14:anchorId="6D372BAF" wp14:editId="7893BC3A">
            <wp:extent cx="457200" cy="457200"/>
            <wp:effectExtent l="0" t="0" r="0" b="0"/>
            <wp:docPr id="23" name="Picture 23" descr="Strategies for su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AB2BDC">
        <w:t xml:space="preserve"> Strategies for </w:t>
      </w:r>
      <w:r w:rsidR="00AB2BDC" w:rsidRPr="00494E20">
        <w:t>Success</w:t>
      </w:r>
    </w:p>
    <w:p w14:paraId="1D5B9BB4" w14:textId="77777777" w:rsidR="00456DA0" w:rsidRDefault="00456DA0" w:rsidP="00456DA0">
      <w:pPr>
        <w:pStyle w:val="Heading3"/>
      </w:pPr>
      <w:r>
        <w:t xml:space="preserve">Participate in a Discussion </w:t>
      </w:r>
    </w:p>
    <w:p w14:paraId="709915B3" w14:textId="3D08F6CB" w:rsidR="00310382" w:rsidRDefault="00B61BE6" w:rsidP="00503D68">
      <w:pPr>
        <w:pStyle w:val="WkstBody"/>
      </w:pPr>
      <w:r>
        <w:t xml:space="preserve">Do you think </w:t>
      </w:r>
      <w:r w:rsidR="00C769FB">
        <w:t>16</w:t>
      </w:r>
      <w:r>
        <w:t>-</w:t>
      </w:r>
      <w:r w:rsidR="00494212">
        <w:t xml:space="preserve"> and 17</w:t>
      </w:r>
      <w:r w:rsidR="00C769FB">
        <w:t>-ye</w:t>
      </w:r>
      <w:r w:rsidR="00E53B15">
        <w:t xml:space="preserve">ar-olds </w:t>
      </w:r>
      <w:r>
        <w:t xml:space="preserve">should </w:t>
      </w:r>
      <w:r w:rsidR="00E53B15">
        <w:t xml:space="preserve">have the right to vote? </w:t>
      </w:r>
      <w:r w:rsidR="005C4B02">
        <w:t xml:space="preserve">What are </w:t>
      </w:r>
      <w:r>
        <w:t xml:space="preserve">the </w:t>
      </w:r>
      <w:r w:rsidR="005C4B02">
        <w:t>reasons</w:t>
      </w:r>
      <w:r>
        <w:t xml:space="preserve"> that support your opinion</w:t>
      </w:r>
      <w:r w:rsidR="00E53B15">
        <w:t xml:space="preserve">? What </w:t>
      </w:r>
      <w:r>
        <w:t>do other people your age</w:t>
      </w:r>
      <w:r w:rsidR="005C4B02">
        <w:t xml:space="preserve"> think? </w:t>
      </w:r>
      <w:r>
        <w:t>What</w:t>
      </w:r>
      <w:r w:rsidR="00E53B15">
        <w:t xml:space="preserve"> </w:t>
      </w:r>
      <w:r w:rsidR="00310382">
        <w:t>might</w:t>
      </w:r>
      <w:r>
        <w:t xml:space="preserve"> adults</w:t>
      </w:r>
      <w:r w:rsidR="00310382">
        <w:t xml:space="preserve"> </w:t>
      </w:r>
      <w:r w:rsidR="00E53B15">
        <w:t xml:space="preserve">have to say </w:t>
      </w:r>
      <w:r>
        <w:t xml:space="preserve">about </w:t>
      </w:r>
      <w:r w:rsidR="00E53B15">
        <w:t xml:space="preserve">the issue? </w:t>
      </w:r>
    </w:p>
    <w:p w14:paraId="09F0752A" w14:textId="656510CE" w:rsidR="00E53B15" w:rsidRDefault="00E53B15" w:rsidP="00503D68">
      <w:pPr>
        <w:pStyle w:val="WkstBody"/>
      </w:pPr>
      <w:r>
        <w:t xml:space="preserve">It’s likely that you, your </w:t>
      </w:r>
      <w:r w:rsidR="00B61BE6">
        <w:t>peers,</w:t>
      </w:r>
      <w:r>
        <w:t xml:space="preserve"> and </w:t>
      </w:r>
      <w:r w:rsidR="009A63DD">
        <w:t>caretakers</w:t>
      </w:r>
      <w:r>
        <w:t xml:space="preserve"> </w:t>
      </w:r>
      <w:r w:rsidR="003129F7">
        <w:t>will</w:t>
      </w:r>
      <w:r>
        <w:t xml:space="preserve"> not all share the same opinion. </w:t>
      </w:r>
      <w:r w:rsidR="005C4B02">
        <w:t xml:space="preserve">Now imagine you </w:t>
      </w:r>
      <w:r w:rsidR="00310382">
        <w:t>were to ask this</w:t>
      </w:r>
      <w:r w:rsidR="005C4B02">
        <w:t xml:space="preserve"> question to </w:t>
      </w:r>
      <w:r w:rsidR="00310382">
        <w:t xml:space="preserve">everyone in the </w:t>
      </w:r>
      <w:r w:rsidR="005C4B02">
        <w:t xml:space="preserve">entire </w:t>
      </w:r>
      <w:r w:rsidR="00EF0B16">
        <w:t>country</w:t>
      </w:r>
      <w:r w:rsidR="00310382">
        <w:t xml:space="preserve">. </w:t>
      </w:r>
      <w:r w:rsidR="006C08E5">
        <w:t>Undoubtedly</w:t>
      </w:r>
      <w:r w:rsidR="00310382">
        <w:t xml:space="preserve">, given how large and diverse the country is, </w:t>
      </w:r>
      <w:r w:rsidR="005C4B02">
        <w:t xml:space="preserve">there would be many </w:t>
      </w:r>
      <w:r w:rsidR="00310382">
        <w:t xml:space="preserve">differences of opinion. </w:t>
      </w:r>
    </w:p>
    <w:p w14:paraId="31CAF98B" w14:textId="7F749C6F" w:rsidR="00E519D0" w:rsidRDefault="00B6249D" w:rsidP="00B6249D">
      <w:pPr>
        <w:pStyle w:val="WkstBody"/>
      </w:pPr>
      <w:r>
        <w:t xml:space="preserve">Learning how to become an effective communicator is one of the most valuable skills you can </w:t>
      </w:r>
      <w:r w:rsidR="004D7CAD">
        <w:t xml:space="preserve">develop </w:t>
      </w:r>
      <w:r>
        <w:t>and</w:t>
      </w:r>
      <w:r w:rsidR="005D59FB">
        <w:t xml:space="preserve"> it</w:t>
      </w:r>
      <w:r>
        <w:t xml:space="preserve"> will help you</w:t>
      </w:r>
      <w:r w:rsidR="005D59FB">
        <w:t xml:space="preserve"> in</w:t>
      </w:r>
      <w:r>
        <w:t xml:space="preserve"> </w:t>
      </w:r>
      <w:r w:rsidR="00EF0B16">
        <w:t xml:space="preserve">all of your </w:t>
      </w:r>
      <w:r>
        <w:t>relationships.</w:t>
      </w:r>
      <w:r w:rsidR="00E53B15">
        <w:t xml:space="preserve"> </w:t>
      </w:r>
      <w:r w:rsidR="006C08E5">
        <w:t>Moreover,</w:t>
      </w:r>
      <w:r w:rsidR="00E53B15">
        <w:t xml:space="preserve"> for </w:t>
      </w:r>
      <w:r w:rsidR="00A54F94">
        <w:t>d</w:t>
      </w:r>
      <w:r w:rsidR="00E53B15">
        <w:t>emocracy to grow and thrive, it</w:t>
      </w:r>
      <w:r w:rsidR="002D734E">
        <w:t xml:space="preserve"> is </w:t>
      </w:r>
      <w:r w:rsidR="002D48A1">
        <w:t>essential for c</w:t>
      </w:r>
      <w:r w:rsidR="007D4442">
        <w:t xml:space="preserve">itizens </w:t>
      </w:r>
      <w:r w:rsidR="002D48A1">
        <w:t>to be</w:t>
      </w:r>
      <w:r w:rsidR="00E53B15">
        <w:t xml:space="preserve"> able to</w:t>
      </w:r>
      <w:r w:rsidR="00503D68">
        <w:t xml:space="preserve"> </w:t>
      </w:r>
      <w:r w:rsidR="00E519D0">
        <w:t>discuss</w:t>
      </w:r>
      <w:r w:rsidR="008706FD">
        <w:t xml:space="preserve"> issues </w:t>
      </w:r>
      <w:r w:rsidR="00E519D0">
        <w:t>and</w:t>
      </w:r>
      <w:r w:rsidR="00503D68">
        <w:t xml:space="preserve"> exchange ideas among themselves</w:t>
      </w:r>
      <w:r w:rsidR="00E53B15">
        <w:t xml:space="preserve"> and their representatives in government. </w:t>
      </w:r>
    </w:p>
    <w:p w14:paraId="4234E123" w14:textId="1FC3ACDF" w:rsidR="00B67185" w:rsidRDefault="005C4B02" w:rsidP="00B67185">
      <w:pPr>
        <w:pStyle w:val="WkstBody"/>
      </w:pPr>
      <w:r>
        <w:t>Participating in a discussion</w:t>
      </w:r>
      <w:r w:rsidR="00B67185">
        <w:t xml:space="preserve"> </w:t>
      </w:r>
      <w:r w:rsidR="005D59FB">
        <w:t xml:space="preserve">may </w:t>
      </w:r>
      <w:r w:rsidR="00B67185">
        <w:t>sound easy</w:t>
      </w:r>
      <w:r w:rsidR="003129F7">
        <w:t>,</w:t>
      </w:r>
      <w:r w:rsidR="00B67185">
        <w:t xml:space="preserve"> but </w:t>
      </w:r>
      <w:r w:rsidR="005D59FB">
        <w:t xml:space="preserve">most people </w:t>
      </w:r>
      <w:r w:rsidR="00B67185">
        <w:t>have all</w:t>
      </w:r>
      <w:r>
        <w:t xml:space="preserve"> </w:t>
      </w:r>
      <w:r w:rsidR="005D59FB">
        <w:t xml:space="preserve">participated </w:t>
      </w:r>
      <w:r>
        <w:t>in and</w:t>
      </w:r>
      <w:r w:rsidR="00B67185">
        <w:t xml:space="preserve"> observed bad discussions. </w:t>
      </w:r>
      <w:proofErr w:type="gramStart"/>
      <w:r w:rsidR="00F85551">
        <w:t xml:space="preserve">For example, </w:t>
      </w:r>
      <w:r w:rsidR="006C08E5">
        <w:t>discussions</w:t>
      </w:r>
      <w:r>
        <w:t xml:space="preserve"> </w:t>
      </w:r>
      <w:r w:rsidR="00B67185">
        <w:t>where people</w:t>
      </w:r>
      <w:r w:rsidR="00EC08CA">
        <w:t xml:space="preserve"> get overly emotional or </w:t>
      </w:r>
      <w:r w:rsidR="00F85551">
        <w:t>heated.</w:t>
      </w:r>
      <w:proofErr w:type="gramEnd"/>
      <w:r w:rsidR="00F85551">
        <w:t xml:space="preserve"> Another example is when</w:t>
      </w:r>
      <w:r w:rsidR="00B67185">
        <w:t xml:space="preserve"> arguments</w:t>
      </w:r>
      <w:r w:rsidR="00F85551">
        <w:t xml:space="preserve"> are not</w:t>
      </w:r>
      <w:r w:rsidR="00B67185">
        <w:t xml:space="preserve"> supported with facts or reason, </w:t>
      </w:r>
      <w:r>
        <w:t xml:space="preserve">or </w:t>
      </w:r>
      <w:r w:rsidR="00F85551">
        <w:t xml:space="preserve">where people </w:t>
      </w:r>
      <w:r w:rsidR="00B67185">
        <w:t xml:space="preserve">just simply don’t listen to each other. </w:t>
      </w:r>
      <w:r w:rsidR="003129F7">
        <w:t>T</w:t>
      </w:r>
      <w:r w:rsidR="00310382">
        <w:t xml:space="preserve">o prevent these pitfalls, break down the steps </w:t>
      </w:r>
      <w:r w:rsidR="004B2545">
        <w:t>for</w:t>
      </w:r>
      <w:r w:rsidR="00310382">
        <w:t xml:space="preserve"> how you would successfully </w:t>
      </w:r>
      <w:r w:rsidR="00E7422C">
        <w:t xml:space="preserve">prepare for a </w:t>
      </w:r>
      <w:r w:rsidR="00310382">
        <w:t>discussion</w:t>
      </w:r>
      <w:r w:rsidR="005D59FB">
        <w:t>:</w:t>
      </w:r>
      <w:r w:rsidR="00310382">
        <w:t xml:space="preserve"> </w:t>
      </w:r>
    </w:p>
    <w:p w14:paraId="06C5E650" w14:textId="5458EC7B" w:rsidR="00A76A6A" w:rsidRDefault="00B67185" w:rsidP="00B67185">
      <w:pPr>
        <w:pStyle w:val="WkstBody"/>
        <w:numPr>
          <w:ilvl w:val="0"/>
          <w:numId w:val="20"/>
        </w:numPr>
      </w:pPr>
      <w:r>
        <w:t>Gather</w:t>
      </w:r>
      <w:r w:rsidR="00A76A6A">
        <w:t xml:space="preserve"> background information on the topic. You need to get yourself familiar with both sides of the issue. That means you need to understand the general arguments, or reasons, why people agree or disagree </w:t>
      </w:r>
      <w:r w:rsidR="009663C1">
        <w:t xml:space="preserve">about </w:t>
      </w:r>
      <w:r w:rsidR="00A76A6A">
        <w:t xml:space="preserve">the issue. </w:t>
      </w:r>
    </w:p>
    <w:p w14:paraId="23AC7810" w14:textId="7EEAC065" w:rsidR="00E7422C" w:rsidRDefault="00A76A6A" w:rsidP="00E7422C">
      <w:pPr>
        <w:pStyle w:val="WkstBody"/>
        <w:numPr>
          <w:ilvl w:val="0"/>
          <w:numId w:val="20"/>
        </w:numPr>
      </w:pPr>
      <w:r>
        <w:t xml:space="preserve">Research </w:t>
      </w:r>
      <w:r w:rsidR="009663C1">
        <w:t xml:space="preserve">to gain </w:t>
      </w:r>
      <w:r>
        <w:t xml:space="preserve">a </w:t>
      </w:r>
      <w:r w:rsidR="00E7422C">
        <w:t>better</w:t>
      </w:r>
      <w:r>
        <w:t xml:space="preserve"> understanding of the issue. </w:t>
      </w:r>
      <w:r w:rsidR="00E7422C">
        <w:t>After you have a general</w:t>
      </w:r>
      <w:r w:rsidR="00EC08CA">
        <w:t xml:space="preserve"> understanding of the </w:t>
      </w:r>
      <w:r w:rsidR="006C08E5">
        <w:t xml:space="preserve">issue, </w:t>
      </w:r>
      <w:r w:rsidR="004D7CAD">
        <w:t xml:space="preserve">continue </w:t>
      </w:r>
      <w:r w:rsidR="00284229">
        <w:t>to research the topic to gain</w:t>
      </w:r>
      <w:r w:rsidR="004D7CAD">
        <w:t xml:space="preserve"> even more knowledge. </w:t>
      </w:r>
      <w:r w:rsidR="00E7422C">
        <w:t xml:space="preserve"> </w:t>
      </w:r>
    </w:p>
    <w:p w14:paraId="0E36ABA3" w14:textId="1E62A946" w:rsidR="00E7422C" w:rsidRDefault="00E7422C" w:rsidP="00E7422C">
      <w:pPr>
        <w:pStyle w:val="WkstBody"/>
        <w:numPr>
          <w:ilvl w:val="0"/>
          <w:numId w:val="20"/>
        </w:numPr>
      </w:pPr>
      <w:r>
        <w:t xml:space="preserve">Identify the strongest arguments on </w:t>
      </w:r>
      <w:r w:rsidR="00310382">
        <w:t>each side of the issue.</w:t>
      </w:r>
      <w:r>
        <w:t xml:space="preserve"> </w:t>
      </w:r>
      <w:r w:rsidR="004D7CAD">
        <w:t>E</w:t>
      </w:r>
      <w:r>
        <w:t xml:space="preserve">xamine the background information and </w:t>
      </w:r>
      <w:r w:rsidR="004D7CAD">
        <w:t xml:space="preserve">your </w:t>
      </w:r>
      <w:r>
        <w:t xml:space="preserve">research. What </w:t>
      </w:r>
      <w:r w:rsidR="004D7CAD">
        <w:t xml:space="preserve">are </w:t>
      </w:r>
      <w:r>
        <w:t xml:space="preserve">the strongest reasons </w:t>
      </w:r>
      <w:r w:rsidR="004D7CAD">
        <w:t xml:space="preserve">that provide </w:t>
      </w:r>
      <w:r>
        <w:t>support</w:t>
      </w:r>
      <w:r w:rsidR="004D7CAD">
        <w:t xml:space="preserve"> for </w:t>
      </w:r>
      <w:r>
        <w:t>the issue? What are the strongest reasons against the issue? Rank the reasons in order from most convincing or persuasive (strongest arguments)</w:t>
      </w:r>
      <w:r w:rsidR="004D7CAD">
        <w:t>,</w:t>
      </w:r>
      <w:r>
        <w:t xml:space="preserve"> to least convincing or persuasive (weakest arguments). </w:t>
      </w:r>
    </w:p>
    <w:p w14:paraId="24400603" w14:textId="305EAFC5" w:rsidR="005C4B02" w:rsidRDefault="00E7422C" w:rsidP="005C4B02">
      <w:pPr>
        <w:pStyle w:val="WkstBody"/>
        <w:numPr>
          <w:ilvl w:val="0"/>
          <w:numId w:val="20"/>
        </w:numPr>
      </w:pPr>
      <w:r>
        <w:t>Create counter</w:t>
      </w:r>
      <w:r w:rsidR="009B00DD">
        <w:t xml:space="preserve"> </w:t>
      </w:r>
      <w:r>
        <w:t>arguments or rebuttals for the</w:t>
      </w:r>
      <w:r w:rsidR="00310382">
        <w:t xml:space="preserve"> </w:t>
      </w:r>
      <w:r>
        <w:t>strongest arguments</w:t>
      </w:r>
      <w:r w:rsidR="00310382">
        <w:t xml:space="preserve"> on each side of the issue</w:t>
      </w:r>
      <w:r>
        <w:t xml:space="preserve">. </w:t>
      </w:r>
      <w:r w:rsidR="00310382">
        <w:t>When you think about a</w:t>
      </w:r>
      <w:r>
        <w:t xml:space="preserve"> counter</w:t>
      </w:r>
      <w:r w:rsidR="009B00DD">
        <w:t xml:space="preserve"> </w:t>
      </w:r>
      <w:r>
        <w:t>argument</w:t>
      </w:r>
      <w:r w:rsidR="00310382">
        <w:t>,</w:t>
      </w:r>
      <w:r>
        <w:t xml:space="preserve"> you acknowledge</w:t>
      </w:r>
      <w:r w:rsidR="00310382">
        <w:t xml:space="preserve"> what is being said and are then </w:t>
      </w:r>
      <w:r>
        <w:t xml:space="preserve">prepared to </w:t>
      </w:r>
      <w:r w:rsidR="005C4B02">
        <w:t xml:space="preserve">speak to why the claim is </w:t>
      </w:r>
      <w:r>
        <w:t xml:space="preserve">wrong, faulty, </w:t>
      </w:r>
      <w:r w:rsidR="005C4B02">
        <w:t>weak</w:t>
      </w:r>
      <w:r w:rsidR="004D7CAD">
        <w:t>,</w:t>
      </w:r>
      <w:r w:rsidR="005C4B02">
        <w:t xml:space="preserve"> or </w:t>
      </w:r>
      <w:r>
        <w:t xml:space="preserve">misguided. </w:t>
      </w:r>
    </w:p>
    <w:p w14:paraId="4615E364" w14:textId="32EC5692" w:rsidR="005C4B02" w:rsidRDefault="005C4B02" w:rsidP="005C4B02">
      <w:pPr>
        <w:pStyle w:val="WkstBody"/>
        <w:numPr>
          <w:ilvl w:val="0"/>
          <w:numId w:val="20"/>
        </w:numPr>
      </w:pPr>
      <w:r>
        <w:t>Present your arguments. Keep an open mind and listen carefully to what the opposing side say</w:t>
      </w:r>
      <w:r w:rsidR="009B00DD">
        <w:t>s</w:t>
      </w:r>
      <w:r>
        <w:t xml:space="preserve">. Ask questions to help you understand the other side better. Always remember </w:t>
      </w:r>
      <w:r w:rsidR="009B00DD">
        <w:t xml:space="preserve">that </w:t>
      </w:r>
      <w:r>
        <w:t xml:space="preserve">communication is not only about the words you say, but how you say </w:t>
      </w:r>
      <w:r w:rsidR="009B00DD">
        <w:t>them</w:t>
      </w:r>
      <w:r>
        <w:t>. Keep your tone respectful and do not interrupt</w:t>
      </w:r>
      <w:r w:rsidR="009B00DD">
        <w:t xml:space="preserve"> other people</w:t>
      </w:r>
      <w:r>
        <w:t>.</w:t>
      </w:r>
    </w:p>
    <w:p w14:paraId="3053ADF4" w14:textId="6504C812" w:rsidR="006B60C6" w:rsidRDefault="00310382" w:rsidP="00EC08CA">
      <w:pPr>
        <w:pStyle w:val="WkstBody"/>
      </w:pPr>
      <w:r>
        <w:t xml:space="preserve">Now that </w:t>
      </w:r>
      <w:r w:rsidR="009B00DD">
        <w:t xml:space="preserve">you </w:t>
      </w:r>
      <w:r>
        <w:t xml:space="preserve">have covered </w:t>
      </w:r>
      <w:r w:rsidR="00EC08CA">
        <w:t>the process of preparing for a</w:t>
      </w:r>
      <w:r>
        <w:t xml:space="preserve"> discussion, return to </w:t>
      </w:r>
      <w:r w:rsidR="009B00DD">
        <w:t>the</w:t>
      </w:r>
      <w:r>
        <w:t xml:space="preserve"> </w:t>
      </w:r>
      <w:r w:rsidR="009B00DD">
        <w:t xml:space="preserve">previous </w:t>
      </w:r>
      <w:r>
        <w:t xml:space="preserve">question: </w:t>
      </w:r>
      <w:r w:rsidR="00A76A6A">
        <w:t>Should 16</w:t>
      </w:r>
      <w:r w:rsidR="009B00DD">
        <w:t>-</w:t>
      </w:r>
      <w:r w:rsidR="00494212">
        <w:t xml:space="preserve"> and 17</w:t>
      </w:r>
      <w:r w:rsidR="00A76A6A">
        <w:t>-year-olds have the right to vote?</w:t>
      </w:r>
      <w:r w:rsidR="005C4B02">
        <w:t xml:space="preserve"> </w:t>
      </w:r>
      <w:r w:rsidR="00EC08CA">
        <w:t>Imagine y</w:t>
      </w:r>
      <w:r w:rsidR="006B60C6">
        <w:t xml:space="preserve">ou </w:t>
      </w:r>
      <w:r w:rsidR="00EC08CA">
        <w:t xml:space="preserve">have read about the issue, researched </w:t>
      </w:r>
      <w:r w:rsidR="006B60C6">
        <w:t>the positions</w:t>
      </w:r>
      <w:r w:rsidR="00EC08CA">
        <w:t xml:space="preserve"> on both sides of the issue</w:t>
      </w:r>
      <w:r w:rsidR="009B00DD">
        <w:t>,</w:t>
      </w:r>
      <w:r w:rsidR="00EC08CA">
        <w:t xml:space="preserve"> and now </w:t>
      </w:r>
      <w:r w:rsidR="006B60C6">
        <w:t>you must i</w:t>
      </w:r>
      <w:r w:rsidR="00EC08CA">
        <w:t>dentify</w:t>
      </w:r>
      <w:r>
        <w:t xml:space="preserve"> the strongest arguments on each side of the issue.  </w:t>
      </w:r>
    </w:p>
    <w:p w14:paraId="16803937" w14:textId="037C4B03" w:rsidR="006B60C6" w:rsidRDefault="006B60C6" w:rsidP="00EC08CA">
      <w:pPr>
        <w:pStyle w:val="WkstBody"/>
      </w:pPr>
      <w:r>
        <w:t>Read the following arguments</w:t>
      </w:r>
      <w:r w:rsidR="00494212">
        <w:t xml:space="preserve"> in support of 16</w:t>
      </w:r>
      <w:r w:rsidR="009B00DD">
        <w:t>-</w:t>
      </w:r>
      <w:r w:rsidR="00494212">
        <w:t xml:space="preserve"> and 17-year-olds having the right to vote</w:t>
      </w:r>
      <w:r w:rsidR="006C08E5">
        <w:t>. R</w:t>
      </w:r>
      <w:r>
        <w:t>ank</w:t>
      </w:r>
      <w:r w:rsidR="006C08E5">
        <w:t xml:space="preserve"> them on a scale of 1</w:t>
      </w:r>
      <w:r w:rsidR="00ED24B2">
        <w:t>–</w:t>
      </w:r>
      <w:r w:rsidR="006C08E5">
        <w:t>3 with</w:t>
      </w:r>
      <w:r>
        <w:t xml:space="preserve"> 1</w:t>
      </w:r>
      <w:r w:rsidR="004B2545">
        <w:t xml:space="preserve"> being </w:t>
      </w:r>
      <w:r>
        <w:t>the strongest, most persuasive or convinc</w:t>
      </w:r>
      <w:r w:rsidR="006C08E5">
        <w:t>ing reason to support that side</w:t>
      </w:r>
      <w:r w:rsidR="00ED24B2">
        <w:t>,</w:t>
      </w:r>
      <w:r w:rsidR="006C08E5">
        <w:t xml:space="preserve"> and</w:t>
      </w:r>
      <w:r w:rsidR="004B2545">
        <w:t xml:space="preserve"> 3 being</w:t>
      </w:r>
      <w:r>
        <w:t xml:space="preserve"> the weakest or least persuasive or convincing reason. </w:t>
      </w:r>
    </w:p>
    <w:p w14:paraId="1647AFF3" w14:textId="525657DA" w:rsidR="0086664B" w:rsidRDefault="002B2820" w:rsidP="002D5039">
      <w:pPr>
        <w:pStyle w:val="BlockText"/>
      </w:pPr>
      <w:r>
        <w:t>Yes</w:t>
      </w:r>
      <w:r w:rsidR="00494212">
        <w:t>, 16</w:t>
      </w:r>
      <w:r w:rsidR="00ED24B2">
        <w:t>-</w:t>
      </w:r>
      <w:r w:rsidR="00494212">
        <w:t xml:space="preserve"> and 17-</w:t>
      </w:r>
      <w:r w:rsidR="00692BB3">
        <w:t>year-olds should have the right to vote</w:t>
      </w:r>
      <w:r>
        <w:t>.</w:t>
      </w:r>
    </w:p>
    <w:p w14:paraId="517696A3" w14:textId="182C2A54" w:rsidR="002D5039" w:rsidRDefault="0086664B" w:rsidP="002D5039">
      <w:pPr>
        <w:pStyle w:val="BlockText"/>
      </w:pPr>
      <w:r w:rsidRPr="002D5039">
        <w:rPr>
          <w:b/>
        </w:rPr>
        <w:t xml:space="preserve">Taxation </w:t>
      </w:r>
      <w:proofErr w:type="gramStart"/>
      <w:r w:rsidR="002B2820">
        <w:rPr>
          <w:b/>
        </w:rPr>
        <w:t>W</w:t>
      </w:r>
      <w:r w:rsidRPr="002D5039">
        <w:rPr>
          <w:b/>
        </w:rPr>
        <w:t>ithout</w:t>
      </w:r>
      <w:proofErr w:type="gramEnd"/>
      <w:r w:rsidRPr="002D5039">
        <w:rPr>
          <w:b/>
        </w:rPr>
        <w:t xml:space="preserve"> Representation</w:t>
      </w:r>
      <w:r>
        <w:t xml:space="preserve">  </w:t>
      </w:r>
    </w:p>
    <w:p w14:paraId="0989202D" w14:textId="2262A45E" w:rsidR="0086664B" w:rsidRDefault="0086664B" w:rsidP="002D5039">
      <w:pPr>
        <w:pStyle w:val="BlockText"/>
      </w:pPr>
      <w:r>
        <w:t>16</w:t>
      </w:r>
      <w:r w:rsidR="002B2820">
        <w:t>-</w:t>
      </w:r>
      <w:r>
        <w:t xml:space="preserve"> and 17-year-olds </w:t>
      </w:r>
      <w:r w:rsidR="00693DE8">
        <w:t xml:space="preserve">live under the laws of the U.S. and pay taxes, just like adults. </w:t>
      </w:r>
      <w:r w:rsidR="00692BB3">
        <w:t>One of the primary reasons colonist fought for independence against the British in the American Revolution was the fact that although they were taxed like British citizens, they had no say in government decisions. This is like many 16</w:t>
      </w:r>
      <w:r w:rsidR="002B2820">
        <w:t>-</w:t>
      </w:r>
      <w:r w:rsidR="00494212">
        <w:t xml:space="preserve"> and 17</w:t>
      </w:r>
      <w:r w:rsidR="00692BB3">
        <w:t>-year-olds who work and as a result pay taxes towards the government. Unable to vote, this is a classic case of taxation without representation.</w:t>
      </w:r>
    </w:p>
    <w:p w14:paraId="6EDD8628" w14:textId="1DAC843F" w:rsidR="002D5039" w:rsidRDefault="002D5039" w:rsidP="002D5039">
      <w:pPr>
        <w:pStyle w:val="BlockText"/>
      </w:pPr>
      <w:proofErr w:type="gramStart"/>
      <w:r w:rsidRPr="002D5039">
        <w:rPr>
          <w:b/>
        </w:rPr>
        <w:t>The U.S. – An Example of Democracy?</w:t>
      </w:r>
      <w:proofErr w:type="gramEnd"/>
    </w:p>
    <w:p w14:paraId="6DE724BA" w14:textId="1A7FCD8F" w:rsidR="00692BB3" w:rsidRDefault="002D5039" w:rsidP="002D5039">
      <w:pPr>
        <w:pStyle w:val="BlockText"/>
      </w:pPr>
      <w:r>
        <w:t xml:space="preserve"> </w:t>
      </w:r>
      <w:r w:rsidR="00494212">
        <w:t>Many countries such as</w:t>
      </w:r>
      <w:r w:rsidR="00692BB3">
        <w:t xml:space="preserve"> Norway, Austria, Brazil, </w:t>
      </w:r>
      <w:r w:rsidR="00494212">
        <w:t xml:space="preserve">Ecuador, Cuba, </w:t>
      </w:r>
      <w:r w:rsidR="00692BB3">
        <w:t>and Argentina, permit 16</w:t>
      </w:r>
      <w:r w:rsidR="002B2820">
        <w:t>-</w:t>
      </w:r>
      <w:r w:rsidR="00692BB3">
        <w:t xml:space="preserve"> and 17-year-olds the right to vote in federal elections and </w:t>
      </w:r>
      <w:r w:rsidR="002B2820">
        <w:t xml:space="preserve">other </w:t>
      </w:r>
      <w:r w:rsidR="00692BB3">
        <w:t xml:space="preserve">countries </w:t>
      </w:r>
      <w:r w:rsidR="002B2820">
        <w:t xml:space="preserve">such as </w:t>
      </w:r>
      <w:r w:rsidR="00494212">
        <w:t xml:space="preserve">Switzerland and </w:t>
      </w:r>
      <w:r w:rsidR="00692BB3">
        <w:t xml:space="preserve">Germany allow those same age groups to vote in municipal and provincial (state) elections. </w:t>
      </w:r>
      <w:r w:rsidR="00494212">
        <w:t>How can the U.S. claim to be an example of a democracy if countries such as Cuba offer greater voting rights</w:t>
      </w:r>
      <w:r>
        <w:t>?</w:t>
      </w:r>
      <w:r w:rsidR="00494212">
        <w:t xml:space="preserve"> </w:t>
      </w:r>
    </w:p>
    <w:p w14:paraId="54E756BC" w14:textId="227640A5" w:rsidR="002D5039" w:rsidRDefault="0086664B" w:rsidP="002D5039">
      <w:pPr>
        <w:pStyle w:val="BlockText"/>
      </w:pPr>
      <w:r w:rsidRPr="002D5039">
        <w:rPr>
          <w:b/>
        </w:rPr>
        <w:t>Double Standard</w:t>
      </w:r>
      <w:r>
        <w:t xml:space="preserve"> </w:t>
      </w:r>
    </w:p>
    <w:p w14:paraId="76043FE7" w14:textId="5567FABB" w:rsidR="002D5039" w:rsidRDefault="0086664B" w:rsidP="002D5039">
      <w:pPr>
        <w:pStyle w:val="BlockText"/>
      </w:pPr>
      <w:r>
        <w:t xml:space="preserve"> </w:t>
      </w:r>
      <w:r w:rsidR="002D5039">
        <w:t>When the U.S. was at the height of the Vietnam War, the</w:t>
      </w:r>
      <w:r w:rsidR="002D5039" w:rsidRPr="0086664B">
        <w:t xml:space="preserve"> </w:t>
      </w:r>
      <w:r w:rsidR="002B2820">
        <w:t xml:space="preserve">Twenty-Sixth </w:t>
      </w:r>
      <w:r w:rsidR="00A46FCF">
        <w:t xml:space="preserve">Amendment to </w:t>
      </w:r>
      <w:r w:rsidR="002D5039">
        <w:t>the Constitution was ratified</w:t>
      </w:r>
      <w:r w:rsidR="0057339F">
        <w:t>,</w:t>
      </w:r>
      <w:r w:rsidR="002D5039">
        <w:t xml:space="preserve"> giving the </w:t>
      </w:r>
      <w:r w:rsidR="002D5039" w:rsidRPr="0086664B">
        <w:t>right to vote to 18-</w:t>
      </w:r>
      <w:r w:rsidR="0057339F">
        <w:t xml:space="preserve"> to </w:t>
      </w:r>
      <w:r w:rsidR="002D5039" w:rsidRPr="0086664B">
        <w:t xml:space="preserve">20-year-olds. </w:t>
      </w:r>
      <w:r w:rsidR="002D5039">
        <w:t xml:space="preserve">At that time, most Americans realized there was a </w:t>
      </w:r>
      <w:r w:rsidR="002D5039" w:rsidRPr="0086664B">
        <w:t>double standard in sending 18-year-old soldiers to fight and die for their country when they weren’t allowed to vote.</w:t>
      </w:r>
      <w:r w:rsidR="002D5039">
        <w:t xml:space="preserve"> The same double-standard exists today. </w:t>
      </w:r>
      <w:r>
        <w:t xml:space="preserve">In many states, the penalties for juveniles who commit a crime are the same as </w:t>
      </w:r>
      <w:r w:rsidR="0057339F">
        <w:t xml:space="preserve">they are for </w:t>
      </w:r>
      <w:r>
        <w:t xml:space="preserve">adults. Why </w:t>
      </w:r>
      <w:proofErr w:type="gramStart"/>
      <w:r>
        <w:t>is it</w:t>
      </w:r>
      <w:proofErr w:type="gramEnd"/>
      <w:r>
        <w:t xml:space="preserve"> youths are considered reasonable and mature adults when they are committing a crime but silly and irresponsible </w:t>
      </w:r>
      <w:r w:rsidR="002D5039">
        <w:t xml:space="preserve">when they want to vote? </w:t>
      </w:r>
    </w:p>
    <w:p w14:paraId="366D4303" w14:textId="1FB2613A" w:rsidR="00693DE8" w:rsidRDefault="002D5039" w:rsidP="00EC08CA">
      <w:pPr>
        <w:pStyle w:val="WkstBody"/>
      </w:pPr>
      <w:r>
        <w:t xml:space="preserve">After </w:t>
      </w:r>
      <w:r w:rsidR="00693DE8">
        <w:t>you are prioritized your arguments, create counter-arguments or rebuttals fo</w:t>
      </w:r>
      <w:r>
        <w:t xml:space="preserve">r the strongest argument. </w:t>
      </w:r>
      <w:r w:rsidR="006C08E5">
        <w:t>Let’s</w:t>
      </w:r>
      <w:r>
        <w:t xml:space="preserve"> say you thought argument </w:t>
      </w:r>
      <w:r w:rsidR="00437B6D">
        <w:t xml:space="preserve">Taxation </w:t>
      </w:r>
      <w:proofErr w:type="gramStart"/>
      <w:r w:rsidR="00437B6D">
        <w:t>Without</w:t>
      </w:r>
      <w:proofErr w:type="gramEnd"/>
      <w:r w:rsidR="00437B6D">
        <w:t xml:space="preserve"> Representation</w:t>
      </w:r>
      <w:r>
        <w:t xml:space="preserve"> was the strongest, or most persuasive argument supporting the issue. Imagine you have to argue against that argument. Re-read argument #1 and think how you would </w:t>
      </w:r>
      <w:r w:rsidR="0057339F">
        <w:t>respond</w:t>
      </w:r>
      <w:r>
        <w:t xml:space="preserve"> to the speaker. What are some</w:t>
      </w:r>
      <w:r w:rsidR="00693DE8">
        <w:t xml:space="preserve"> problems</w:t>
      </w:r>
      <w:r>
        <w:t xml:space="preserve"> or weaknesses</w:t>
      </w:r>
      <w:r w:rsidR="00693DE8">
        <w:t xml:space="preserve"> with </w:t>
      </w:r>
      <w:r w:rsidR="00B956AB">
        <w:t xml:space="preserve">your opponent’s </w:t>
      </w:r>
      <w:r w:rsidR="00693DE8">
        <w:t xml:space="preserve">argument?  </w:t>
      </w:r>
    </w:p>
    <w:p w14:paraId="36D8850A" w14:textId="252276E6" w:rsidR="00437B6D" w:rsidRPr="00B32E09" w:rsidRDefault="00437B6D" w:rsidP="00B32E09">
      <w:pPr>
        <w:pStyle w:val="BlockText"/>
      </w:pPr>
      <w:r w:rsidRPr="00B32E09">
        <w:rPr>
          <w:b/>
        </w:rPr>
        <w:t>Counter</w:t>
      </w:r>
      <w:r w:rsidR="00B956AB">
        <w:rPr>
          <w:b/>
        </w:rPr>
        <w:t xml:space="preserve"> A</w:t>
      </w:r>
      <w:r w:rsidRPr="00B32E09">
        <w:rPr>
          <w:b/>
        </w:rPr>
        <w:t>rgument:</w:t>
      </w:r>
      <w:r w:rsidRPr="00B32E09">
        <w:t xml:space="preserve"> </w:t>
      </w:r>
      <w:r w:rsidR="00B32E09">
        <w:t>Yes,</w:t>
      </w:r>
      <w:r w:rsidRPr="00B32E09">
        <w:t xml:space="preserve"> working youths do pay taxes </w:t>
      </w:r>
      <w:r w:rsidR="00B32E09" w:rsidRPr="00B32E09">
        <w:t xml:space="preserve">but everyone </w:t>
      </w:r>
      <w:r w:rsidRPr="00B32E09">
        <w:t xml:space="preserve">who buys a candy bar or soda </w:t>
      </w:r>
      <w:r w:rsidR="00B32E09" w:rsidRPr="00B32E09">
        <w:t xml:space="preserve">does </w:t>
      </w:r>
      <w:r w:rsidR="006C08E5">
        <w:t>so</w:t>
      </w:r>
      <w:r w:rsidR="00B32E09" w:rsidRPr="00B32E09">
        <w:t xml:space="preserve"> </w:t>
      </w:r>
      <w:r w:rsidR="006C08E5">
        <w:t xml:space="preserve">because they are paying sales tax. </w:t>
      </w:r>
      <w:r w:rsidR="008B4A6D">
        <w:t>S</w:t>
      </w:r>
      <w:r w:rsidR="006C08E5">
        <w:t xml:space="preserve">ome of the </w:t>
      </w:r>
      <w:r w:rsidRPr="00B32E09">
        <w:t xml:space="preserve">tax money generated pays for services and infrastructure that only </w:t>
      </w:r>
      <w:r w:rsidR="008B4A6D">
        <w:t xml:space="preserve">benefits </w:t>
      </w:r>
      <w:r w:rsidRPr="00B32E09">
        <w:t>youth</w:t>
      </w:r>
      <w:r w:rsidR="008B4A6D">
        <w:t xml:space="preserve">s </w:t>
      </w:r>
      <w:r w:rsidRPr="00B32E09">
        <w:t xml:space="preserve">(schools, after-school programs, youth centers, </w:t>
      </w:r>
      <w:r w:rsidR="006C08E5" w:rsidRPr="00B32E09">
        <w:t>etc.</w:t>
      </w:r>
      <w:r w:rsidRPr="00B32E09">
        <w:t xml:space="preserve">). </w:t>
      </w:r>
      <w:r w:rsidR="00B32E09" w:rsidRPr="00B32E09">
        <w:t xml:space="preserve">Plus, there are many things </w:t>
      </w:r>
      <w:r w:rsidR="008B4A6D">
        <w:t>people under the age of 18</w:t>
      </w:r>
      <w:r w:rsidRPr="00B32E09">
        <w:t xml:space="preserve"> aren’t allowed to do</w:t>
      </w:r>
      <w:r w:rsidR="00B32E09" w:rsidRPr="00B32E09">
        <w:t xml:space="preserve">. From purchasing </w:t>
      </w:r>
      <w:r w:rsidRPr="00B32E09">
        <w:t>tobacco</w:t>
      </w:r>
      <w:r w:rsidR="00B32E09" w:rsidRPr="00B32E09">
        <w:t>, drinking alcohol, enlisting in the military</w:t>
      </w:r>
      <w:r w:rsidR="008B4A6D">
        <w:t>,</w:t>
      </w:r>
      <w:r w:rsidR="00B32E09" w:rsidRPr="00B32E09">
        <w:t xml:space="preserve"> </w:t>
      </w:r>
      <w:r w:rsidR="008B4A6D">
        <w:t>and</w:t>
      </w:r>
      <w:r w:rsidR="008B4A6D" w:rsidRPr="00B32E09">
        <w:t xml:space="preserve"> </w:t>
      </w:r>
      <w:r w:rsidR="008B4A6D">
        <w:t>getting married</w:t>
      </w:r>
      <w:r w:rsidR="00B32E09" w:rsidRPr="00B32E09">
        <w:t>, society has stated ther</w:t>
      </w:r>
      <w:r w:rsidR="006C08E5">
        <w:t xml:space="preserve">e is a minimum age requirement and </w:t>
      </w:r>
      <w:r w:rsidR="008B4A6D">
        <w:t xml:space="preserve">the ages </w:t>
      </w:r>
      <w:r w:rsidR="006C08E5">
        <w:t xml:space="preserve">16 and 17 </w:t>
      </w:r>
      <w:r w:rsidR="008B4A6D">
        <w:t xml:space="preserve">are </w:t>
      </w:r>
      <w:r w:rsidR="006C08E5">
        <w:t xml:space="preserve">too young. </w:t>
      </w:r>
    </w:p>
    <w:p w14:paraId="20C71F06" w14:textId="0182E5CC" w:rsidR="00692BB3" w:rsidRDefault="00692BB3" w:rsidP="00EC08CA">
      <w:pPr>
        <w:pStyle w:val="WkstBody"/>
      </w:pPr>
    </w:p>
    <w:p w14:paraId="72F3B547" w14:textId="3F170654" w:rsidR="006C08E5" w:rsidRDefault="00B32E09" w:rsidP="00EC08CA">
      <w:pPr>
        <w:pStyle w:val="WkstBody"/>
      </w:pPr>
      <w:r>
        <w:t>Now that you have prioritized your arguments and prepared counter-arguments</w:t>
      </w:r>
      <w:r w:rsidR="008B4A6D">
        <w:t>,</w:t>
      </w:r>
      <w:r>
        <w:t xml:space="preserve"> you are ready to discuss</w:t>
      </w:r>
      <w:r w:rsidR="008B4A6D">
        <w:t xml:space="preserve"> the issue</w:t>
      </w:r>
      <w:r>
        <w:t xml:space="preserve">. </w:t>
      </w:r>
      <w:r w:rsidR="00C43783">
        <w:t>R</w:t>
      </w:r>
      <w:r w:rsidR="006C08E5">
        <w:t>emember</w:t>
      </w:r>
      <w:r>
        <w:t xml:space="preserve"> to actively listen and keep</w:t>
      </w:r>
      <w:r w:rsidR="006C08E5">
        <w:t xml:space="preserve"> an open mind. The goal is not proving your point as much as </w:t>
      </w:r>
      <w:r>
        <w:t xml:space="preserve">formulating </w:t>
      </w:r>
      <w:r w:rsidR="006C08E5">
        <w:t>a</w:t>
      </w:r>
      <w:r>
        <w:t xml:space="preserve"> viewpoint based </w:t>
      </w:r>
      <w:r w:rsidR="006C08E5">
        <w:t xml:space="preserve">on evidence and reason. </w:t>
      </w:r>
    </w:p>
    <w:p w14:paraId="59ACB3DF" w14:textId="44B1EAF2" w:rsidR="006B60C6" w:rsidRDefault="00B32E09" w:rsidP="00EC08CA">
      <w:pPr>
        <w:pStyle w:val="WkstBody"/>
      </w:pPr>
      <w:r>
        <w:t xml:space="preserve">You will have an opportunity to </w:t>
      </w:r>
      <w:r w:rsidR="006C08E5">
        <w:t>practice these skills throughout the unit and course. Review the steps before starting your portfolio assignment in Lesson 10 where you will be participating</w:t>
      </w:r>
      <w:r>
        <w:t xml:space="preserve"> in </w:t>
      </w:r>
      <w:r w:rsidR="00A46FCF">
        <w:t xml:space="preserve">a </w:t>
      </w:r>
      <w:r>
        <w:t>discussion</w:t>
      </w:r>
      <w:r w:rsidR="006C08E5">
        <w:t>.</w:t>
      </w:r>
      <w:r>
        <w:t xml:space="preserve"> </w:t>
      </w:r>
    </w:p>
    <w:p w14:paraId="045C4C4C" w14:textId="2AEB4990" w:rsidR="00AD46E6" w:rsidRDefault="00AD46E6">
      <w:pPr>
        <w:spacing w:after="200" w:line="276" w:lineRule="auto"/>
      </w:pPr>
      <w:r>
        <w:br w:type="page"/>
      </w:r>
    </w:p>
    <w:p w14:paraId="24570C59" w14:textId="77777777" w:rsidR="00B5264A" w:rsidRDefault="00B5264A" w:rsidP="00A923AD">
      <w:pPr>
        <w:pStyle w:val="Heading2b"/>
      </w:pPr>
      <w:r w:rsidRPr="00567C99">
        <w:rPr>
          <w:rStyle w:val="HeadingIcon"/>
          <w:position w:val="-20"/>
        </w:rPr>
        <w:drawing>
          <wp:inline distT="0" distB="0" distL="0" distR="0" wp14:anchorId="56A8ED63" wp14:editId="29A7D398">
            <wp:extent cx="457200" cy="457200"/>
            <wp:effectExtent l="0" t="0" r="0" b="0"/>
            <wp:docPr id="24" name="Picture 24" descr="Summar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t xml:space="preserve"> Summar</w:t>
      </w:r>
      <w:r w:rsidR="00311F0B">
        <w:t>ies</w:t>
      </w:r>
    </w:p>
    <w:p w14:paraId="3A818654" w14:textId="0148B00C" w:rsidR="00163B92" w:rsidRDefault="00163B92" w:rsidP="003322E7">
      <w:r>
        <w:t xml:space="preserve">You may read summaries of the </w:t>
      </w:r>
      <w:r w:rsidR="002465B3" w:rsidRPr="00FD63E1">
        <w:rPr>
          <w:rStyle w:val="Emphasis"/>
        </w:rPr>
        <w:t>Magruder’s A</w:t>
      </w:r>
      <w:r w:rsidR="008A32CC" w:rsidRPr="00FD63E1">
        <w:rPr>
          <w:rStyle w:val="Emphasis"/>
        </w:rPr>
        <w:t>merican Government</w:t>
      </w:r>
      <w:r w:rsidRPr="00FD63E1">
        <w:rPr>
          <w:rStyle w:val="Emphasis"/>
        </w:rPr>
        <w:t xml:space="preserve"> </w:t>
      </w:r>
      <w:r>
        <w:t>textbook pages assigned in each lesson. Decide whether you want to read them before, during, or after a lesson.</w:t>
      </w:r>
    </w:p>
    <w:p w14:paraId="160B0FBF" w14:textId="77777777" w:rsidR="00311F0B" w:rsidRDefault="00163B92" w:rsidP="00060E81">
      <w:pPr>
        <w:pStyle w:val="ListBullet"/>
        <w:numPr>
          <w:ilvl w:val="0"/>
          <w:numId w:val="15"/>
        </w:numPr>
      </w:pPr>
      <w:r>
        <w:t>Read before a lesson to preview the most important information ahead of time, including people, places, and events.</w:t>
      </w:r>
    </w:p>
    <w:p w14:paraId="4167D3F3" w14:textId="14560E90" w:rsidR="00311F0B" w:rsidRDefault="00163B92" w:rsidP="00060E81">
      <w:pPr>
        <w:pStyle w:val="ListBullet"/>
        <w:numPr>
          <w:ilvl w:val="0"/>
          <w:numId w:val="15"/>
        </w:numPr>
      </w:pPr>
      <w:r>
        <w:t xml:space="preserve">Read during or after a lesson to review </w:t>
      </w:r>
      <w:r w:rsidR="00FD63E1" w:rsidRPr="00FD63E1">
        <w:rPr>
          <w:rStyle w:val="Emphasis"/>
        </w:rPr>
        <w:t xml:space="preserve">Magruder’s </w:t>
      </w:r>
      <w:r w:rsidR="008A32CC" w:rsidRPr="00FD63E1">
        <w:rPr>
          <w:rStyle w:val="Emphasis"/>
        </w:rPr>
        <w:t>American Government</w:t>
      </w:r>
      <w:r>
        <w:t xml:space="preserve"> pages without rereading every word.</w:t>
      </w:r>
    </w:p>
    <w:p w14:paraId="5A829999" w14:textId="015A45AD" w:rsidR="008A32CC" w:rsidRDefault="008A32CC" w:rsidP="003322E7">
      <w:r w:rsidRPr="008A32CC">
        <w:t>Access the American</w:t>
      </w:r>
      <w:r w:rsidR="00FD63E1">
        <w:t xml:space="preserve"> Government Summaries </w:t>
      </w:r>
      <w:r w:rsidRPr="008A32CC">
        <w:t>through the Web Links resource b</w:t>
      </w:r>
      <w:r>
        <w:t>y selecting the backpack icon.</w:t>
      </w:r>
      <w:r w:rsidRPr="008A32CC">
        <w:t xml:space="preserve"> Read the corresponding summary with the lesson.</w:t>
      </w:r>
    </w:p>
    <w:p w14:paraId="49631105" w14:textId="0D9DB257" w:rsidR="008A32CC" w:rsidRDefault="0026344D" w:rsidP="00060E81">
      <w:pPr>
        <w:pStyle w:val="ListBullet"/>
        <w:numPr>
          <w:ilvl w:val="0"/>
          <w:numId w:val="16"/>
        </w:numPr>
      </w:pPr>
      <w:r>
        <w:t>Lesson 1</w:t>
      </w:r>
      <w:r w:rsidR="008A32CC">
        <w:t xml:space="preserve">: </w:t>
      </w:r>
      <w:r>
        <w:t>American Diversity</w:t>
      </w:r>
      <w:r w:rsidR="00EE7C3A">
        <w:t xml:space="preserve"> </w:t>
      </w:r>
    </w:p>
    <w:p w14:paraId="6A9D12AA" w14:textId="159B3EC1" w:rsidR="0026344D" w:rsidRDefault="0026344D" w:rsidP="0026344D">
      <w:pPr>
        <w:pStyle w:val="ListBullet"/>
        <w:numPr>
          <w:ilvl w:val="0"/>
          <w:numId w:val="16"/>
        </w:numPr>
      </w:pPr>
      <w:r>
        <w:t xml:space="preserve">Lesson 2: Racial Discrimination  </w:t>
      </w:r>
    </w:p>
    <w:p w14:paraId="4112002A" w14:textId="7FC336D2" w:rsidR="0026344D" w:rsidRDefault="0026344D" w:rsidP="00060E81">
      <w:pPr>
        <w:pStyle w:val="ListBullet"/>
        <w:numPr>
          <w:ilvl w:val="0"/>
          <w:numId w:val="16"/>
        </w:numPr>
      </w:pPr>
      <w:r>
        <w:t xml:space="preserve">Lesson 3: Discrimination Against Women </w:t>
      </w:r>
    </w:p>
    <w:p w14:paraId="0A926CEF" w14:textId="0F04CD0F" w:rsidR="008A32CC" w:rsidRDefault="008A32CC" w:rsidP="00060E81">
      <w:pPr>
        <w:pStyle w:val="ListBullet"/>
        <w:numPr>
          <w:ilvl w:val="0"/>
          <w:numId w:val="16"/>
        </w:numPr>
      </w:pPr>
      <w:r>
        <w:t xml:space="preserve">Lesson 4: </w:t>
      </w:r>
      <w:r w:rsidR="0026344D">
        <w:t>Equal Protection Under the Law</w:t>
      </w:r>
    </w:p>
    <w:p w14:paraId="724DB749" w14:textId="75DB2C3E" w:rsidR="00FF2A85" w:rsidRPr="005A351B" w:rsidRDefault="00FF2A85" w:rsidP="00060E81">
      <w:pPr>
        <w:pStyle w:val="ListBullet"/>
        <w:numPr>
          <w:ilvl w:val="0"/>
          <w:numId w:val="16"/>
        </w:numPr>
      </w:pPr>
      <w:r>
        <w:t xml:space="preserve">Lesson 5: </w:t>
      </w:r>
      <w:r w:rsidR="0026344D">
        <w:t>Segregation and Jim Crow Laws</w:t>
      </w:r>
    </w:p>
    <w:p w14:paraId="7BF523A3" w14:textId="6E47D9E2" w:rsidR="00FF2A85" w:rsidRDefault="00FF2A85" w:rsidP="00060E81">
      <w:pPr>
        <w:pStyle w:val="ListBullet"/>
        <w:numPr>
          <w:ilvl w:val="0"/>
          <w:numId w:val="16"/>
        </w:numPr>
      </w:pPr>
      <w:r>
        <w:t xml:space="preserve">Lesson 6: </w:t>
      </w:r>
      <w:r w:rsidR="0026344D">
        <w:t>Federal Civil Rights Laws</w:t>
      </w:r>
      <w:r w:rsidR="00EE7C3A">
        <w:t xml:space="preserve"> </w:t>
      </w:r>
      <w:r>
        <w:t xml:space="preserve"> </w:t>
      </w:r>
    </w:p>
    <w:p w14:paraId="30B1C8B7" w14:textId="1F6D92BC" w:rsidR="00FF2A85" w:rsidRDefault="00FF2A85" w:rsidP="00060E81">
      <w:pPr>
        <w:pStyle w:val="ListBullet"/>
        <w:numPr>
          <w:ilvl w:val="0"/>
          <w:numId w:val="16"/>
        </w:numPr>
      </w:pPr>
      <w:r>
        <w:t xml:space="preserve">Lesson </w:t>
      </w:r>
      <w:r w:rsidR="0026344D">
        <w:t>7</w:t>
      </w:r>
      <w:r>
        <w:t xml:space="preserve">: </w:t>
      </w:r>
      <w:r w:rsidR="0026344D">
        <w:t>American Citizenship</w:t>
      </w:r>
      <w:r w:rsidR="00EE7C3A">
        <w:t xml:space="preserve"> </w:t>
      </w:r>
      <w:r>
        <w:t xml:space="preserve"> </w:t>
      </w:r>
    </w:p>
    <w:p w14:paraId="68EDEC0E" w14:textId="12172C58" w:rsidR="00FF2A85" w:rsidRDefault="0026344D" w:rsidP="00060E81">
      <w:pPr>
        <w:pStyle w:val="ListBullet"/>
        <w:numPr>
          <w:ilvl w:val="0"/>
          <w:numId w:val="16"/>
        </w:numPr>
      </w:pPr>
      <w:r>
        <w:t>Lesson 8</w:t>
      </w:r>
      <w:r w:rsidR="00FF2A85" w:rsidRPr="00D12167">
        <w:t xml:space="preserve">: </w:t>
      </w:r>
      <w:r>
        <w:t>A Nation of Immigrants</w:t>
      </w:r>
      <w:r w:rsidR="00EE7C3A">
        <w:t xml:space="preserve"> </w:t>
      </w:r>
      <w:r w:rsidR="00FF2A85" w:rsidRPr="00D12167">
        <w:t xml:space="preserve"> </w:t>
      </w:r>
    </w:p>
    <w:p w14:paraId="1AC2FA98" w14:textId="1FBB3B6E" w:rsidR="00FF2A85" w:rsidRDefault="0026344D" w:rsidP="00060E81">
      <w:pPr>
        <w:pStyle w:val="ListBullet"/>
        <w:numPr>
          <w:ilvl w:val="0"/>
          <w:numId w:val="16"/>
        </w:numPr>
      </w:pPr>
      <w:r>
        <w:t>Lesson 11</w:t>
      </w:r>
      <w:r w:rsidR="00FF2A85">
        <w:t xml:space="preserve">: </w:t>
      </w:r>
      <w:r>
        <w:t>Can One Person Make a Difference?</w:t>
      </w:r>
      <w:r w:rsidR="00FF2A85">
        <w:t xml:space="preserve"> </w:t>
      </w:r>
    </w:p>
    <w:p w14:paraId="3815FE6D" w14:textId="41149DDA" w:rsidR="00FF2A85" w:rsidRDefault="0026344D" w:rsidP="00060E81">
      <w:pPr>
        <w:pStyle w:val="ListBullet"/>
        <w:numPr>
          <w:ilvl w:val="0"/>
          <w:numId w:val="16"/>
        </w:numPr>
      </w:pPr>
      <w:r>
        <w:t>Lesson 12</w:t>
      </w:r>
      <w:r w:rsidR="00FF2A85" w:rsidRPr="00CF6BB9">
        <w:t xml:space="preserve">: </w:t>
      </w:r>
      <w:r>
        <w:t>Collective Action and Interest Groups</w:t>
      </w:r>
      <w:r w:rsidR="00EE7C3A">
        <w:t xml:space="preserve"> </w:t>
      </w:r>
      <w:r w:rsidR="00FF2A85" w:rsidRPr="00CF6BB9">
        <w:t xml:space="preserve"> </w:t>
      </w:r>
    </w:p>
    <w:p w14:paraId="134404A9" w14:textId="7CC14018" w:rsidR="00FF2A85" w:rsidRPr="00D07E72" w:rsidRDefault="0026344D" w:rsidP="00060E81">
      <w:pPr>
        <w:pStyle w:val="ListBullet"/>
        <w:numPr>
          <w:ilvl w:val="0"/>
          <w:numId w:val="16"/>
        </w:numPr>
      </w:pPr>
      <w:r>
        <w:t>Lesson 13</w:t>
      </w:r>
      <w:r w:rsidR="00FF2A85" w:rsidRPr="00D07E72">
        <w:t xml:space="preserve">: </w:t>
      </w:r>
      <w:r>
        <w:t>Political Party Influence</w:t>
      </w:r>
      <w:r w:rsidR="00EE7C3A">
        <w:t xml:space="preserve"> </w:t>
      </w:r>
    </w:p>
    <w:p w14:paraId="3B747614" w14:textId="0BC69ED9" w:rsidR="00D64F46" w:rsidRDefault="00FF2A85" w:rsidP="00060E81">
      <w:pPr>
        <w:pStyle w:val="ListBullet"/>
        <w:numPr>
          <w:ilvl w:val="0"/>
          <w:numId w:val="16"/>
        </w:numPr>
        <w:rPr>
          <w:ins w:id="0" w:author="Alison Alford" w:date="2016-06-03T10:38:00Z"/>
        </w:rPr>
      </w:pPr>
      <w:r w:rsidRPr="00CD40F8">
        <w:t>L</w:t>
      </w:r>
      <w:r w:rsidR="0026344D">
        <w:t>esson 14</w:t>
      </w:r>
      <w:r w:rsidRPr="00CD40F8">
        <w:t xml:space="preserve">: </w:t>
      </w:r>
      <w:r w:rsidR="0026344D">
        <w:t xml:space="preserve">The Power of the Media </w:t>
      </w:r>
      <w:r w:rsidR="00EE7C3A">
        <w:t xml:space="preserve"> </w:t>
      </w:r>
      <w:r w:rsidRPr="00CD40F8">
        <w:t xml:space="preserve"> </w:t>
      </w:r>
    </w:p>
    <w:p w14:paraId="5DC8B310" w14:textId="77777777" w:rsidR="00D64F46" w:rsidRDefault="00D64F46">
      <w:pPr>
        <w:spacing w:after="200" w:line="276" w:lineRule="auto"/>
        <w:rPr>
          <w:ins w:id="1" w:author="Alison Alford" w:date="2016-06-03T10:38:00Z"/>
        </w:rPr>
      </w:pPr>
      <w:ins w:id="2" w:author="Alison Alford" w:date="2016-06-03T10:38:00Z">
        <w:r>
          <w:br w:type="page"/>
        </w:r>
      </w:ins>
    </w:p>
    <w:p w14:paraId="3EF9AF4B" w14:textId="778A4A8B" w:rsidR="00FF2A85" w:rsidRPr="00CD40F8" w:rsidDel="00D64F46" w:rsidRDefault="00FF2A85" w:rsidP="00D64F46">
      <w:pPr>
        <w:pStyle w:val="ListBullet"/>
        <w:numPr>
          <w:ilvl w:val="0"/>
          <w:numId w:val="0"/>
        </w:numPr>
        <w:ind w:left="648"/>
        <w:rPr>
          <w:del w:id="3" w:author="Alison Alford" w:date="2016-06-03T10:38:00Z"/>
        </w:rPr>
        <w:pPrChange w:id="4" w:author="Alison Alford" w:date="2016-06-03T10:38:00Z">
          <w:pPr>
            <w:pStyle w:val="ListBullet"/>
            <w:numPr>
              <w:numId w:val="16"/>
            </w:numPr>
          </w:pPr>
        </w:pPrChange>
      </w:pPr>
    </w:p>
    <w:p w14:paraId="0CFAA70A" w14:textId="77777777" w:rsidR="00B5264A" w:rsidRDefault="00B5264A" w:rsidP="00A923AD">
      <w:pPr>
        <w:pStyle w:val="Heading2b"/>
      </w:pPr>
      <w:bookmarkStart w:id="5" w:name="_GoBack"/>
      <w:bookmarkEnd w:id="5"/>
      <w:r w:rsidRPr="00567C99">
        <w:rPr>
          <w:rStyle w:val="HeadingIcon"/>
          <w:position w:val="-20"/>
        </w:rPr>
        <w:drawing>
          <wp:inline distT="0" distB="0" distL="0" distR="0" wp14:anchorId="266D45E3" wp14:editId="491EDCDF">
            <wp:extent cx="457200" cy="457200"/>
            <wp:effectExtent l="0" t="0" r="0" b="0"/>
            <wp:docPr id="25" name="Picture 25" descr="Reflect and 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Question_HS_32x3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t xml:space="preserve"> Reflect and Review</w:t>
      </w:r>
    </w:p>
    <w:p w14:paraId="06E6EC80" w14:textId="715A9FDA" w:rsidR="00163B92" w:rsidRDefault="00311F0B" w:rsidP="003322E7">
      <w:r w:rsidRPr="00311F0B">
        <w:t xml:space="preserve">Before the unit assessment, use the checklist to reflect on what you have learned throughout the </w:t>
      </w:r>
      <w:r w:rsidR="00C43783">
        <w:t>Civil Rights and Citizenship</w:t>
      </w:r>
      <w:r w:rsidR="008A32CC">
        <w:t xml:space="preserve"> </w:t>
      </w:r>
      <w:r w:rsidRPr="00311F0B">
        <w:t>unit. This will help determine what content to review to prepare for the multiple qu</w:t>
      </w:r>
      <w:r>
        <w:t xml:space="preserve">estion types </w:t>
      </w:r>
      <w:r w:rsidR="00736C16">
        <w:t>on</w:t>
      </w:r>
      <w:r>
        <w:t xml:space="preserve"> the assessment</w:t>
      </w:r>
      <w:r w:rsidR="00163B92">
        <w:t>.</w:t>
      </w:r>
    </w:p>
    <w:p w14:paraId="640B9103" w14:textId="77777777" w:rsidR="00163B92" w:rsidRDefault="00163B92" w:rsidP="003322E7">
      <w:pPr>
        <w:pStyle w:val="ListNumber"/>
      </w:pPr>
      <w:r>
        <w:t>Read each of the statements.</w:t>
      </w:r>
    </w:p>
    <w:p w14:paraId="2AC707DE" w14:textId="77777777" w:rsidR="00163B92" w:rsidRDefault="00163B92" w:rsidP="003322E7">
      <w:pPr>
        <w:pStyle w:val="ListNumber"/>
      </w:pPr>
      <w:r>
        <w:t xml:space="preserve">If you agree with the statement, check the box. </w:t>
      </w:r>
    </w:p>
    <w:p w14:paraId="30859914" w14:textId="3F740907" w:rsidR="000D2F36" w:rsidRDefault="00163B92" w:rsidP="003322E7">
      <w:pPr>
        <w:pStyle w:val="ListNumber"/>
      </w:pPr>
      <w:r>
        <w:t>Revisit statements that you did not check. Return to the lesson resources to review the content. Study the key words using the Glossary.</w:t>
      </w:r>
    </w:p>
    <w:p w14:paraId="70C7E39E" w14:textId="32BBA3E5" w:rsidR="00163B92" w:rsidRDefault="000D2F36" w:rsidP="000D2F36">
      <w:pPr>
        <w:spacing w:after="200" w:line="276" w:lineRule="auto"/>
      </w:pPr>
      <w:r>
        <w:br w:type="page"/>
      </w:r>
    </w:p>
    <w:p w14:paraId="70F196A2" w14:textId="49ECE038" w:rsidR="00621ABD" w:rsidRDefault="004001C2" w:rsidP="00C27ECF">
      <w:pPr>
        <w:pStyle w:val="Heading3"/>
      </w:pPr>
      <w:r>
        <w:t>Statements</w:t>
      </w:r>
    </w:p>
    <w:tbl>
      <w:tblPr>
        <w:tblStyle w:val="UnitCompantionTable1"/>
        <w:tblW w:w="9360" w:type="dxa"/>
        <w:tblLook w:val="04A0" w:firstRow="1" w:lastRow="0" w:firstColumn="1" w:lastColumn="0" w:noHBand="0" w:noVBand="1"/>
        <w:tblDescription w:val="This table includes &quot;I can&quot; statements based on unit content, along with key words and resources that relate to the statements."/>
      </w:tblPr>
      <w:tblGrid>
        <w:gridCol w:w="891"/>
        <w:gridCol w:w="2402"/>
        <w:gridCol w:w="2912"/>
        <w:gridCol w:w="3155"/>
      </w:tblGrid>
      <w:tr w:rsidR="000D2F36" w14:paraId="0BD2C7D7" w14:textId="77777777" w:rsidTr="000D2F36">
        <w:trPr>
          <w:cnfStyle w:val="100000000000" w:firstRow="1" w:lastRow="0" w:firstColumn="0" w:lastColumn="0" w:oddVBand="0" w:evenVBand="0" w:oddHBand="0" w:evenHBand="0" w:firstRowFirstColumn="0" w:firstRowLastColumn="0" w:lastRowFirstColumn="0" w:lastRowLastColumn="0"/>
          <w:tblHeader/>
        </w:trPr>
        <w:tc>
          <w:tcPr>
            <w:tcW w:w="891" w:type="dxa"/>
          </w:tcPr>
          <w:p w14:paraId="6B727F0B" w14:textId="77777777" w:rsidR="000D2F36" w:rsidRDefault="000D2F36" w:rsidP="00721DB9">
            <w:pPr>
              <w:pStyle w:val="TableHeading"/>
            </w:pPr>
            <w:r>
              <w:rPr>
                <w:b/>
              </w:rPr>
              <w:t>[</w:t>
            </w:r>
            <w:r>
              <w:rPr>
                <w:noProof/>
              </w:rPr>
              <w:drawing>
                <wp:inline distT="0" distB="0" distL="0" distR="0" wp14:anchorId="48B33AA2" wp14:editId="1EDD4533">
                  <wp:extent cx="177800" cy="158750"/>
                  <wp:effectExtent l="0" t="0" r="0" b="0"/>
                  <wp:docPr id="7" name="Picture 7"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2">
                            <a:extLst>
                              <a:ext uri="{28A0092B-C50C-407E-A947-70E740481C1C}">
                                <a14:useLocalDpi xmlns:a14="http://schemas.microsoft.com/office/drawing/2010/main" val="0"/>
                              </a:ext>
                            </a:extLst>
                          </a:blip>
                          <a:srcRect l="2" r="-2942" b="26472"/>
                          <a:stretch/>
                        </pic:blipFill>
                        <pic:spPr bwMode="auto">
                          <a:xfrm>
                            <a:off x="0" y="0"/>
                            <a:ext cx="179786" cy="160524"/>
                          </a:xfrm>
                          <a:prstGeom prst="rect">
                            <a:avLst/>
                          </a:prstGeom>
                          <a:ln>
                            <a:noFill/>
                          </a:ln>
                          <a:extLst>
                            <a:ext uri="{53640926-AAD7-44D8-BBD7-CCE9431645EC}">
                              <a14:shadowObscured xmlns:a14="http://schemas.microsoft.com/office/drawing/2010/main"/>
                            </a:ext>
                          </a:extLst>
                        </pic:spPr>
                      </pic:pic>
                    </a:graphicData>
                  </a:graphic>
                </wp:inline>
              </w:drawing>
            </w:r>
            <w:r>
              <w:rPr>
                <w:b/>
              </w:rPr>
              <w:t>]</w:t>
            </w:r>
          </w:p>
        </w:tc>
        <w:tc>
          <w:tcPr>
            <w:tcW w:w="2402" w:type="dxa"/>
          </w:tcPr>
          <w:p w14:paraId="2280C7DA" w14:textId="77777777" w:rsidR="000D2F36" w:rsidRDefault="000D2F36" w:rsidP="00721DB9">
            <w:pPr>
              <w:pStyle w:val="TableHeading"/>
            </w:pPr>
            <w:r>
              <w:rPr>
                <w:b/>
              </w:rPr>
              <w:t>Statement</w:t>
            </w:r>
          </w:p>
        </w:tc>
        <w:tc>
          <w:tcPr>
            <w:tcW w:w="2912" w:type="dxa"/>
          </w:tcPr>
          <w:p w14:paraId="417FBD9A" w14:textId="77777777" w:rsidR="000D2F36" w:rsidRDefault="000D2F36" w:rsidP="00721DB9">
            <w:pPr>
              <w:pStyle w:val="TableHeading"/>
            </w:pPr>
            <w:r>
              <w:rPr>
                <w:b/>
              </w:rPr>
              <w:t>Key Words</w:t>
            </w:r>
          </w:p>
        </w:tc>
        <w:tc>
          <w:tcPr>
            <w:tcW w:w="3155" w:type="dxa"/>
          </w:tcPr>
          <w:p w14:paraId="5C999AC1" w14:textId="77777777" w:rsidR="000D2F36" w:rsidRPr="009F5FBF" w:rsidRDefault="000D2F36" w:rsidP="00721DB9">
            <w:pPr>
              <w:pStyle w:val="TableHeading"/>
            </w:pPr>
            <w:r>
              <w:rPr>
                <w:b/>
              </w:rPr>
              <w:t>Resources</w:t>
            </w:r>
          </w:p>
        </w:tc>
      </w:tr>
      <w:tr w:rsidR="000D2F36" w14:paraId="26C05928" w14:textId="77777777" w:rsidTr="000D2F36">
        <w:trPr>
          <w:cnfStyle w:val="000000100000" w:firstRow="0" w:lastRow="0" w:firstColumn="0" w:lastColumn="0" w:oddVBand="0" w:evenVBand="0" w:oddHBand="1" w:evenHBand="0" w:firstRowFirstColumn="0" w:firstRowLastColumn="0" w:lastRowFirstColumn="0" w:lastRowLastColumn="0"/>
        </w:trPr>
        <w:tc>
          <w:tcPr>
            <w:tcW w:w="891" w:type="dxa"/>
          </w:tcPr>
          <w:p w14:paraId="304941E6" w14:textId="77777777" w:rsidR="000D2F36" w:rsidRDefault="00897AB7" w:rsidP="00721DB9">
            <w:sdt>
              <w:sdtPr>
                <w:id w:val="-553853055"/>
                <w14:checkbox>
                  <w14:checked w14:val="0"/>
                  <w14:checkedState w14:val="00FE" w14:font="Wingdings"/>
                  <w14:uncheckedState w14:val="2610" w14:font="MS Gothic"/>
                </w14:checkbox>
              </w:sdtPr>
              <w:sdtEndPr/>
              <w:sdtContent>
                <w:r w:rsidR="000D2F36">
                  <w:rPr>
                    <w:rFonts w:ascii="MS Gothic" w:eastAsia="MS Gothic" w:hAnsi="MS Gothic" w:hint="eastAsia"/>
                  </w:rPr>
                  <w:t>☐</w:t>
                </w:r>
              </w:sdtContent>
            </w:sdt>
          </w:p>
        </w:tc>
        <w:tc>
          <w:tcPr>
            <w:tcW w:w="2402" w:type="dxa"/>
          </w:tcPr>
          <w:p w14:paraId="0571D047" w14:textId="77777777" w:rsidR="000D2F36" w:rsidRDefault="000D2F36" w:rsidP="00721DB9">
            <w:r>
              <w:t xml:space="preserve">Part I: </w:t>
            </w:r>
            <w:r w:rsidRPr="004001C2">
              <w:t xml:space="preserve">I </w:t>
            </w:r>
            <w:r>
              <w:t>can describe how African Americans have been discriminated and explain actions the government has taken to protect or limit their rights.</w:t>
            </w:r>
          </w:p>
          <w:p w14:paraId="7A4FDE59" w14:textId="77777777" w:rsidR="000D2F36" w:rsidRDefault="000D2F36" w:rsidP="00721DB9"/>
        </w:tc>
        <w:tc>
          <w:tcPr>
            <w:tcW w:w="2912" w:type="dxa"/>
          </w:tcPr>
          <w:p w14:paraId="65120320" w14:textId="77777777" w:rsidR="000D2F36" w:rsidRDefault="000D2F36" w:rsidP="00721DB9">
            <w:pPr>
              <w:pStyle w:val="ListBulletnoindent"/>
            </w:pPr>
            <w:r>
              <w:t xml:space="preserve">discriminate </w:t>
            </w:r>
          </w:p>
          <w:p w14:paraId="7F0EDA22" w14:textId="77777777" w:rsidR="000D2F36" w:rsidRDefault="000D2F36" w:rsidP="00721DB9">
            <w:pPr>
              <w:pStyle w:val="ListBulletnoindent"/>
            </w:pPr>
            <w:r>
              <w:t xml:space="preserve">segregation </w:t>
            </w:r>
          </w:p>
          <w:p w14:paraId="77D33FB0" w14:textId="77777777" w:rsidR="000D2F36" w:rsidRDefault="000D2F36" w:rsidP="00721DB9">
            <w:pPr>
              <w:pStyle w:val="ListBulletnoindent"/>
            </w:pPr>
            <w:r>
              <w:t>separate-but-equal doctrine</w:t>
            </w:r>
          </w:p>
          <w:p w14:paraId="7E3F2E28" w14:textId="77777777" w:rsidR="000D2F36" w:rsidRDefault="000D2F36" w:rsidP="00721DB9">
            <w:pPr>
              <w:pStyle w:val="ListBulletnoindent"/>
            </w:pPr>
            <w:r>
              <w:t>Jim Crow Laws</w:t>
            </w:r>
          </w:p>
          <w:p w14:paraId="58DAB209" w14:textId="77777777" w:rsidR="000D2F36" w:rsidRDefault="000D2F36" w:rsidP="00721DB9">
            <w:pPr>
              <w:pStyle w:val="ListBulletnoindent"/>
            </w:pPr>
            <w:r>
              <w:t>affirmative action</w:t>
            </w:r>
          </w:p>
          <w:p w14:paraId="58ECE6B3" w14:textId="77777777" w:rsidR="000D2F36" w:rsidRDefault="000D2F36" w:rsidP="00721DB9">
            <w:pPr>
              <w:pStyle w:val="ListBulletnoindent"/>
            </w:pPr>
            <w:r>
              <w:t xml:space="preserve">poll tax </w:t>
            </w:r>
          </w:p>
          <w:p w14:paraId="135B3C4B" w14:textId="77777777" w:rsidR="000D2F36" w:rsidRDefault="000D2F36" w:rsidP="00721DB9">
            <w:pPr>
              <w:pStyle w:val="ListBulletnoindent"/>
              <w:numPr>
                <w:ilvl w:val="0"/>
                <w:numId w:val="0"/>
              </w:numPr>
              <w:ind w:left="288"/>
            </w:pPr>
          </w:p>
          <w:p w14:paraId="2E24C5DD" w14:textId="77777777" w:rsidR="000D2F36" w:rsidRDefault="000D2F36" w:rsidP="00721DB9">
            <w:pPr>
              <w:pStyle w:val="ListBulletnoindent"/>
              <w:numPr>
                <w:ilvl w:val="0"/>
                <w:numId w:val="0"/>
              </w:numPr>
              <w:ind w:left="288"/>
            </w:pPr>
          </w:p>
        </w:tc>
        <w:tc>
          <w:tcPr>
            <w:tcW w:w="3155" w:type="dxa"/>
          </w:tcPr>
          <w:p w14:paraId="53C7871A" w14:textId="77777777" w:rsidR="000D2F36" w:rsidRDefault="000D2F36" w:rsidP="00721DB9">
            <w:pPr>
              <w:pStyle w:val="ListBulletnoindent"/>
              <w:rPr>
                <w:szCs w:val="24"/>
              </w:rPr>
            </w:pPr>
            <w:r w:rsidRPr="005550DC">
              <w:rPr>
                <w:szCs w:val="24"/>
              </w:rPr>
              <w:t>Lesson 2</w:t>
            </w:r>
            <w:r>
              <w:rPr>
                <w:szCs w:val="24"/>
              </w:rPr>
              <w:t>:</w:t>
            </w:r>
            <w:r w:rsidRPr="005550DC">
              <w:rPr>
                <w:szCs w:val="24"/>
              </w:rPr>
              <w:t xml:space="preserve"> </w:t>
            </w:r>
            <w:r>
              <w:rPr>
                <w:szCs w:val="24"/>
              </w:rPr>
              <w:t xml:space="preserve">Two-Column Chart “Racial Discrimination” </w:t>
            </w:r>
          </w:p>
          <w:p w14:paraId="2896C5CA" w14:textId="77777777" w:rsidR="000D2F36" w:rsidRPr="005550DC" w:rsidRDefault="000D2F36" w:rsidP="00721DB9">
            <w:pPr>
              <w:pStyle w:val="ListBulletnoindent"/>
              <w:rPr>
                <w:rStyle w:val="Emphasis"/>
                <w:bCs w:val="0"/>
                <w:i w:val="0"/>
                <w:iCs w:val="0"/>
                <w:spacing w:val="0"/>
                <w:szCs w:val="24"/>
              </w:rPr>
            </w:pPr>
            <w:r w:rsidRPr="002B7B57">
              <w:rPr>
                <w:szCs w:val="24"/>
              </w:rPr>
              <w:t>Lesson 2:</w:t>
            </w:r>
            <w:r>
              <w:rPr>
                <w:i/>
                <w:szCs w:val="24"/>
              </w:rPr>
              <w:t xml:space="preserve"> </w:t>
            </w:r>
            <w:proofErr w:type="spellStart"/>
            <w:r w:rsidRPr="005550DC">
              <w:rPr>
                <w:i/>
                <w:szCs w:val="24"/>
              </w:rPr>
              <w:t>Magruder’s</w:t>
            </w:r>
            <w:proofErr w:type="spellEnd"/>
            <w:r w:rsidRPr="005550DC">
              <w:rPr>
                <w:i/>
                <w:szCs w:val="24"/>
              </w:rPr>
              <w:t xml:space="preserve"> American Government: </w:t>
            </w:r>
            <w:r w:rsidRPr="005550DC">
              <w:rPr>
                <w:szCs w:val="24"/>
              </w:rPr>
              <w:t>Citizenship and Civil Rights&gt; Diversity and Discrimination&gt; Discrimination in America</w:t>
            </w:r>
            <w:r w:rsidRPr="005550DC">
              <w:rPr>
                <w:rStyle w:val="Emphasis"/>
                <w:i w:val="0"/>
                <w:szCs w:val="24"/>
              </w:rPr>
              <w:t xml:space="preserve"> </w:t>
            </w:r>
          </w:p>
          <w:p w14:paraId="3B2EABF4" w14:textId="77777777" w:rsidR="000D2F36" w:rsidRPr="00AD46E6" w:rsidRDefault="000D2F36" w:rsidP="00AD46E6">
            <w:pPr>
              <w:pStyle w:val="ListBulletnoindent"/>
              <w:rPr>
                <w:rStyle w:val="Emphasis"/>
                <w:bCs w:val="0"/>
                <w:i w:val="0"/>
                <w:iCs w:val="0"/>
                <w:spacing w:val="0"/>
              </w:rPr>
            </w:pPr>
            <w:r w:rsidRPr="00AD46E6">
              <w:rPr>
                <w:rStyle w:val="Emphasis"/>
                <w:bCs w:val="0"/>
                <w:i w:val="0"/>
                <w:iCs w:val="0"/>
                <w:spacing w:val="0"/>
              </w:rPr>
              <w:t xml:space="preserve">Lesson 4:  Flipped Video “Equal Protection Clause” </w:t>
            </w:r>
          </w:p>
          <w:p w14:paraId="088773C1" w14:textId="7EA06484" w:rsidR="000D2F36" w:rsidRPr="002B7B57" w:rsidRDefault="000D2F36" w:rsidP="00721DB9">
            <w:pPr>
              <w:pStyle w:val="ListBulletnoindent"/>
            </w:pPr>
            <w:r>
              <w:t xml:space="preserve">Lesson 4: </w:t>
            </w:r>
            <w:proofErr w:type="spellStart"/>
            <w:r w:rsidRPr="002B7B57">
              <w:rPr>
                <w:i/>
              </w:rPr>
              <w:t>Magruder’s</w:t>
            </w:r>
            <w:proofErr w:type="spellEnd"/>
            <w:r w:rsidRPr="002B7B57">
              <w:rPr>
                <w:i/>
              </w:rPr>
              <w:t xml:space="preserve"> American Government</w:t>
            </w:r>
            <w:r w:rsidR="00AD46E6" w:rsidRPr="00AD46E6">
              <w:t xml:space="preserve">: </w:t>
            </w:r>
            <w:r>
              <w:t>Citizenship and Civil Rights &gt; Equality Before the Law &gt; Equal Protection and Individual Rights</w:t>
            </w:r>
          </w:p>
          <w:p w14:paraId="4F706ADC" w14:textId="77777777" w:rsidR="000D2F36" w:rsidRPr="005B5507" w:rsidRDefault="000D2F36" w:rsidP="00721DB9">
            <w:pPr>
              <w:pStyle w:val="ListBulletnoindent"/>
              <w:numPr>
                <w:ilvl w:val="0"/>
                <w:numId w:val="0"/>
              </w:numPr>
              <w:ind w:left="720" w:hanging="360"/>
            </w:pPr>
          </w:p>
        </w:tc>
      </w:tr>
      <w:tr w:rsidR="000D2F36" w14:paraId="1DEC3720" w14:textId="77777777" w:rsidTr="000D2F36">
        <w:trPr>
          <w:cnfStyle w:val="000000010000" w:firstRow="0" w:lastRow="0" w:firstColumn="0" w:lastColumn="0" w:oddVBand="0" w:evenVBand="0" w:oddHBand="0" w:evenHBand="1" w:firstRowFirstColumn="0" w:firstRowLastColumn="0" w:lastRowFirstColumn="0" w:lastRowLastColumn="0"/>
          <w:trHeight w:val="8416"/>
        </w:trPr>
        <w:tc>
          <w:tcPr>
            <w:tcW w:w="891" w:type="dxa"/>
          </w:tcPr>
          <w:p w14:paraId="3C292833" w14:textId="77777777" w:rsidR="000D2F36" w:rsidRDefault="00897AB7" w:rsidP="00721DB9">
            <w:sdt>
              <w:sdtPr>
                <w:id w:val="-864440263"/>
                <w14:checkbox>
                  <w14:checked w14:val="0"/>
                  <w14:checkedState w14:val="00FE" w14:font="Wingdings"/>
                  <w14:uncheckedState w14:val="2610" w14:font="MS Gothic"/>
                </w14:checkbox>
              </w:sdtPr>
              <w:sdtEndPr/>
              <w:sdtContent>
                <w:r w:rsidR="000D2F36">
                  <w:rPr>
                    <w:rFonts w:ascii="MS Gothic" w:eastAsia="MS Gothic" w:hAnsi="MS Gothic" w:hint="eastAsia"/>
                  </w:rPr>
                  <w:t>☐</w:t>
                </w:r>
              </w:sdtContent>
            </w:sdt>
          </w:p>
        </w:tc>
        <w:tc>
          <w:tcPr>
            <w:tcW w:w="2402" w:type="dxa"/>
          </w:tcPr>
          <w:p w14:paraId="676614FB" w14:textId="487D2729" w:rsidR="0018066C" w:rsidRDefault="0018066C" w:rsidP="0018066C">
            <w:r>
              <w:t xml:space="preserve">Part II: </w:t>
            </w:r>
            <w:r w:rsidRPr="004001C2">
              <w:t xml:space="preserve">I </w:t>
            </w:r>
            <w:r>
              <w:t>can describe how African Americans have been discriminated and explain actions the government has taken to protect or limit their rights.</w:t>
            </w:r>
          </w:p>
          <w:p w14:paraId="2428B877" w14:textId="77777777" w:rsidR="000D2F36" w:rsidRPr="00C630BA" w:rsidRDefault="000D2F36" w:rsidP="00721DB9"/>
        </w:tc>
        <w:tc>
          <w:tcPr>
            <w:tcW w:w="2912" w:type="dxa"/>
          </w:tcPr>
          <w:p w14:paraId="55C30C9F" w14:textId="77777777" w:rsidR="0018066C" w:rsidRDefault="0018066C" w:rsidP="0018066C">
            <w:pPr>
              <w:pStyle w:val="ListBulletnoindent"/>
            </w:pPr>
            <w:r>
              <w:t xml:space="preserve">discriminate </w:t>
            </w:r>
          </w:p>
          <w:p w14:paraId="36C8184A" w14:textId="77777777" w:rsidR="0018066C" w:rsidRDefault="0018066C" w:rsidP="0018066C">
            <w:pPr>
              <w:pStyle w:val="ListBulletnoindent"/>
            </w:pPr>
            <w:r>
              <w:t xml:space="preserve">segregation </w:t>
            </w:r>
          </w:p>
          <w:p w14:paraId="35589145" w14:textId="77777777" w:rsidR="0018066C" w:rsidRDefault="0018066C" w:rsidP="0018066C">
            <w:pPr>
              <w:pStyle w:val="ListBulletnoindent"/>
            </w:pPr>
            <w:r>
              <w:t>separate-but-equal doctrine</w:t>
            </w:r>
          </w:p>
          <w:p w14:paraId="21C9DB5C" w14:textId="77777777" w:rsidR="0018066C" w:rsidRDefault="0018066C" w:rsidP="0018066C">
            <w:pPr>
              <w:pStyle w:val="ListBulletnoindent"/>
            </w:pPr>
            <w:r>
              <w:t>Jim Crow Laws</w:t>
            </w:r>
          </w:p>
          <w:p w14:paraId="57F12359" w14:textId="77777777" w:rsidR="0018066C" w:rsidRDefault="0018066C" w:rsidP="0018066C">
            <w:pPr>
              <w:pStyle w:val="ListBulletnoindent"/>
            </w:pPr>
            <w:r>
              <w:t>affirmative action</w:t>
            </w:r>
          </w:p>
          <w:p w14:paraId="58E5FFBF" w14:textId="77777777" w:rsidR="0018066C" w:rsidRDefault="0018066C" w:rsidP="0018066C">
            <w:pPr>
              <w:pStyle w:val="ListBulletnoindent"/>
            </w:pPr>
            <w:r>
              <w:t xml:space="preserve">poll tax </w:t>
            </w:r>
          </w:p>
          <w:p w14:paraId="3ED65C7D" w14:textId="77777777" w:rsidR="000D2F36" w:rsidRPr="009E4118" w:rsidRDefault="000D2F36" w:rsidP="00721DB9">
            <w:pPr>
              <w:pStyle w:val="ListBulletnoindent"/>
              <w:numPr>
                <w:ilvl w:val="0"/>
                <w:numId w:val="0"/>
              </w:numPr>
              <w:ind w:left="288"/>
            </w:pPr>
          </w:p>
        </w:tc>
        <w:tc>
          <w:tcPr>
            <w:tcW w:w="3155" w:type="dxa"/>
          </w:tcPr>
          <w:p w14:paraId="1DB46FDD" w14:textId="6A4282BB" w:rsidR="0018066C" w:rsidRPr="00AD46E6" w:rsidRDefault="0018066C" w:rsidP="00AD46E6">
            <w:pPr>
              <w:pStyle w:val="ListBulletnoindent"/>
              <w:rPr>
                <w:rStyle w:val="Emphasis"/>
                <w:bCs w:val="0"/>
                <w:i w:val="0"/>
                <w:iCs w:val="0"/>
                <w:spacing w:val="0"/>
              </w:rPr>
            </w:pPr>
            <w:r w:rsidRPr="00AD46E6">
              <w:rPr>
                <w:rStyle w:val="Emphasis"/>
                <w:bCs w:val="0"/>
                <w:i w:val="0"/>
                <w:iCs w:val="0"/>
                <w:spacing w:val="0"/>
              </w:rPr>
              <w:t xml:space="preserve">Lesson 5: </w:t>
            </w:r>
            <w:proofErr w:type="spellStart"/>
            <w:r w:rsidRPr="00AD46E6">
              <w:rPr>
                <w:rStyle w:val="Emphasis"/>
                <w:bCs w:val="0"/>
                <w:iCs w:val="0"/>
                <w:spacing w:val="0"/>
              </w:rPr>
              <w:t>Magrud</w:t>
            </w:r>
            <w:r w:rsidR="00AD46E6" w:rsidRPr="00AD46E6">
              <w:rPr>
                <w:rStyle w:val="Emphasis"/>
                <w:bCs w:val="0"/>
                <w:iCs w:val="0"/>
                <w:spacing w:val="0"/>
              </w:rPr>
              <w:t>er’s</w:t>
            </w:r>
            <w:proofErr w:type="spellEnd"/>
            <w:r w:rsidRPr="00AD46E6">
              <w:rPr>
                <w:rStyle w:val="Emphasis"/>
                <w:bCs w:val="0"/>
                <w:iCs w:val="0"/>
                <w:spacing w:val="0"/>
              </w:rPr>
              <w:t xml:space="preserve"> American Government</w:t>
            </w:r>
            <w:r w:rsidR="00AD46E6">
              <w:rPr>
                <w:rStyle w:val="Emphasis"/>
                <w:bCs w:val="0"/>
                <w:i w:val="0"/>
                <w:iCs w:val="0"/>
                <w:spacing w:val="0"/>
              </w:rPr>
              <w:t>:</w:t>
            </w:r>
            <w:r w:rsidRPr="00AD46E6">
              <w:rPr>
                <w:rStyle w:val="Emphasis"/>
                <w:bCs w:val="0"/>
                <w:i w:val="0"/>
                <w:iCs w:val="0"/>
                <w:spacing w:val="0"/>
              </w:rPr>
              <w:t xml:space="preserve"> Citizenship and Civil Rights &gt; Equality Before the Law &gt; A History of Segregation</w:t>
            </w:r>
          </w:p>
          <w:p w14:paraId="00F98151" w14:textId="77777777" w:rsidR="0018066C" w:rsidRDefault="0018066C" w:rsidP="0018066C">
            <w:pPr>
              <w:pStyle w:val="ListBulletnoindent"/>
              <w:rPr>
                <w:rStyle w:val="Emphasis"/>
                <w:i w:val="0"/>
                <w:szCs w:val="24"/>
              </w:rPr>
            </w:pPr>
            <w:r w:rsidRPr="00AD46E6">
              <w:t>Lesson 6: Flipped Video: “Civil Rights Movement</w:t>
            </w:r>
            <w:r>
              <w:rPr>
                <w:rStyle w:val="Emphasis"/>
                <w:i w:val="0"/>
                <w:szCs w:val="24"/>
              </w:rPr>
              <w:t>”</w:t>
            </w:r>
          </w:p>
          <w:p w14:paraId="72575DB5" w14:textId="1B204168" w:rsidR="0018066C" w:rsidRPr="00AD46E6" w:rsidRDefault="0018066C" w:rsidP="00AD46E6">
            <w:pPr>
              <w:pStyle w:val="ListBulletnoindent"/>
              <w:rPr>
                <w:rStyle w:val="Emphasis"/>
                <w:bCs w:val="0"/>
                <w:i w:val="0"/>
                <w:iCs w:val="0"/>
                <w:spacing w:val="0"/>
              </w:rPr>
            </w:pPr>
            <w:r w:rsidRPr="00AD46E6">
              <w:rPr>
                <w:rStyle w:val="Emphasis"/>
                <w:bCs w:val="0"/>
                <w:i w:val="0"/>
                <w:iCs w:val="0"/>
                <w:spacing w:val="0"/>
              </w:rPr>
              <w:t xml:space="preserve">Lesson 6: </w:t>
            </w:r>
            <w:proofErr w:type="spellStart"/>
            <w:r w:rsidRPr="00AD46E6">
              <w:rPr>
                <w:rStyle w:val="Emphasis"/>
                <w:bCs w:val="0"/>
                <w:iCs w:val="0"/>
                <w:spacing w:val="0"/>
              </w:rPr>
              <w:t>Magruder’s</w:t>
            </w:r>
            <w:proofErr w:type="spellEnd"/>
            <w:r w:rsidRPr="00AD46E6">
              <w:rPr>
                <w:rStyle w:val="Emphasis"/>
                <w:bCs w:val="0"/>
                <w:iCs w:val="0"/>
                <w:spacing w:val="0"/>
              </w:rPr>
              <w:t xml:space="preserve"> American Government</w:t>
            </w:r>
            <w:r w:rsidR="00AD46E6">
              <w:rPr>
                <w:rStyle w:val="Emphasis"/>
                <w:bCs w:val="0"/>
                <w:i w:val="0"/>
                <w:iCs w:val="0"/>
                <w:spacing w:val="0"/>
              </w:rPr>
              <w:t>:</w:t>
            </w:r>
            <w:r w:rsidRPr="00AD46E6">
              <w:rPr>
                <w:rStyle w:val="Emphasis"/>
                <w:bCs w:val="0"/>
                <w:i w:val="0"/>
                <w:iCs w:val="0"/>
                <w:spacing w:val="0"/>
              </w:rPr>
              <w:t xml:space="preserve"> Citizenship and Civil Rights &gt; Federal Civil Rights Laws &gt; The History of Civil Rights Laws and Government Policies on Affirmative Action</w:t>
            </w:r>
          </w:p>
          <w:p w14:paraId="76F130DB" w14:textId="63F61382" w:rsidR="000D2F36" w:rsidRDefault="000D2F36" w:rsidP="00721DB9">
            <w:pPr>
              <w:pStyle w:val="ListBulletnoindent"/>
              <w:numPr>
                <w:ilvl w:val="0"/>
                <w:numId w:val="0"/>
              </w:numPr>
              <w:ind w:left="288"/>
            </w:pPr>
          </w:p>
        </w:tc>
      </w:tr>
      <w:tr w:rsidR="0018066C" w14:paraId="6D842E9C" w14:textId="77777777" w:rsidTr="000D2F36">
        <w:trPr>
          <w:cnfStyle w:val="000000100000" w:firstRow="0" w:lastRow="0" w:firstColumn="0" w:lastColumn="0" w:oddVBand="0" w:evenVBand="0" w:oddHBand="1" w:evenHBand="0" w:firstRowFirstColumn="0" w:firstRowLastColumn="0" w:lastRowFirstColumn="0" w:lastRowLastColumn="0"/>
        </w:trPr>
        <w:tc>
          <w:tcPr>
            <w:tcW w:w="891" w:type="dxa"/>
          </w:tcPr>
          <w:p w14:paraId="1C5D1161" w14:textId="77777777" w:rsidR="0018066C" w:rsidRDefault="00897AB7" w:rsidP="00721DB9">
            <w:sdt>
              <w:sdtPr>
                <w:id w:val="-368072558"/>
                <w14:checkbox>
                  <w14:checked w14:val="0"/>
                  <w14:checkedState w14:val="00FE" w14:font="Wingdings"/>
                  <w14:uncheckedState w14:val="2610" w14:font="MS Gothic"/>
                </w14:checkbox>
              </w:sdtPr>
              <w:sdtEndPr/>
              <w:sdtContent>
                <w:r w:rsidR="0018066C">
                  <w:rPr>
                    <w:rFonts w:ascii="MS Gothic" w:eastAsia="MS Gothic" w:hAnsi="MS Gothic" w:hint="eastAsia"/>
                  </w:rPr>
                  <w:t>☐</w:t>
                </w:r>
              </w:sdtContent>
            </w:sdt>
          </w:p>
        </w:tc>
        <w:tc>
          <w:tcPr>
            <w:tcW w:w="2402" w:type="dxa"/>
          </w:tcPr>
          <w:p w14:paraId="50DE1F4B" w14:textId="77777777" w:rsidR="0018066C" w:rsidRDefault="0018066C" w:rsidP="00721DB9">
            <w:r w:rsidRPr="004001C2">
              <w:t xml:space="preserve">I </w:t>
            </w:r>
            <w:r>
              <w:t>can describe how women have been discriminated and explain actions the government has taken to protect or limit women’s rights.</w:t>
            </w:r>
          </w:p>
          <w:p w14:paraId="74635F2D" w14:textId="77777777" w:rsidR="0018066C" w:rsidRPr="00C630BA" w:rsidRDefault="0018066C" w:rsidP="00721DB9"/>
          <w:p w14:paraId="2B2C6548" w14:textId="77777777" w:rsidR="0018066C" w:rsidRPr="003F5963" w:rsidRDefault="0018066C" w:rsidP="00721DB9"/>
        </w:tc>
        <w:tc>
          <w:tcPr>
            <w:tcW w:w="2912" w:type="dxa"/>
          </w:tcPr>
          <w:p w14:paraId="234746DF" w14:textId="77777777" w:rsidR="0018066C" w:rsidRDefault="0018066C" w:rsidP="00721DB9">
            <w:pPr>
              <w:pStyle w:val="ListBulletnoindent"/>
            </w:pPr>
            <w:r>
              <w:t>discriminate</w:t>
            </w:r>
          </w:p>
          <w:p w14:paraId="0076A6DE" w14:textId="77777777" w:rsidR="0018066C" w:rsidRDefault="0018066C" w:rsidP="00721DB9">
            <w:pPr>
              <w:pStyle w:val="ListBulletnoindent"/>
            </w:pPr>
            <w:r>
              <w:t>suffragette</w:t>
            </w:r>
          </w:p>
          <w:p w14:paraId="6136354D" w14:textId="3C08B6BF" w:rsidR="0018066C" w:rsidRPr="00DD4F09" w:rsidRDefault="0018066C" w:rsidP="00DD4F09">
            <w:pPr>
              <w:pStyle w:val="ListBulletnoindent"/>
            </w:pPr>
            <w:r>
              <w:t>equal protection</w:t>
            </w:r>
          </w:p>
        </w:tc>
        <w:tc>
          <w:tcPr>
            <w:tcW w:w="3155" w:type="dxa"/>
          </w:tcPr>
          <w:p w14:paraId="2634F4E2" w14:textId="34803A21" w:rsidR="0018066C" w:rsidRPr="00F251BD" w:rsidRDefault="0018066C" w:rsidP="00721DB9">
            <w:pPr>
              <w:pStyle w:val="ListBulletnoindent"/>
              <w:rPr>
                <w:szCs w:val="24"/>
              </w:rPr>
            </w:pPr>
            <w:r w:rsidRPr="00F251BD">
              <w:rPr>
                <w:rStyle w:val="Emphasis"/>
                <w:i w:val="0"/>
                <w:szCs w:val="24"/>
              </w:rPr>
              <w:t xml:space="preserve">Lesson 3: </w:t>
            </w:r>
            <w:proofErr w:type="spellStart"/>
            <w:r w:rsidR="00AD46E6">
              <w:rPr>
                <w:i/>
                <w:szCs w:val="24"/>
              </w:rPr>
              <w:t>Magruder’s</w:t>
            </w:r>
            <w:proofErr w:type="spellEnd"/>
            <w:r w:rsidR="00AD46E6">
              <w:rPr>
                <w:i/>
                <w:szCs w:val="24"/>
              </w:rPr>
              <w:t xml:space="preserve"> American Government</w:t>
            </w:r>
            <w:r w:rsidR="00AD46E6">
              <w:rPr>
                <w:szCs w:val="24"/>
              </w:rPr>
              <w:t xml:space="preserve">: </w:t>
            </w:r>
            <w:r w:rsidRPr="00F251BD">
              <w:rPr>
                <w:szCs w:val="24"/>
              </w:rPr>
              <w:t>Citizenship and Civil Rights</w:t>
            </w:r>
            <w:r w:rsidR="00AD46E6">
              <w:rPr>
                <w:szCs w:val="24"/>
              </w:rPr>
              <w:t xml:space="preserve"> </w:t>
            </w:r>
            <w:r w:rsidRPr="00F251BD">
              <w:rPr>
                <w:szCs w:val="24"/>
              </w:rPr>
              <w:t>&gt; Diversity and Discrimination</w:t>
            </w:r>
            <w:r w:rsidR="00AD46E6">
              <w:rPr>
                <w:szCs w:val="24"/>
              </w:rPr>
              <w:t xml:space="preserve"> </w:t>
            </w:r>
            <w:r w:rsidRPr="00F251BD">
              <w:rPr>
                <w:szCs w:val="24"/>
              </w:rPr>
              <w:t xml:space="preserve">&gt; Discrimination against Women </w:t>
            </w:r>
          </w:p>
          <w:p w14:paraId="58A339D9" w14:textId="181121F8" w:rsidR="0018066C" w:rsidRDefault="0018066C" w:rsidP="00721DB9">
            <w:pPr>
              <w:pStyle w:val="ListBulletnoindent"/>
            </w:pPr>
            <w:r>
              <w:t xml:space="preserve">Lesson 3: Interactive Gallery </w:t>
            </w:r>
            <w:del w:id="6" w:author="Alison Alford" w:date="2016-06-03T10:34:00Z">
              <w:r w:rsidDel="00D64F46">
                <w:delText>“</w:delText>
              </w:r>
            </w:del>
            <w:r>
              <w:t>Women’s Rights</w:t>
            </w:r>
            <w:del w:id="7" w:author="Alison Alford" w:date="2016-06-03T10:34:00Z">
              <w:r w:rsidDel="00D64F46">
                <w:delText>”</w:delText>
              </w:r>
            </w:del>
            <w:r>
              <w:t xml:space="preserve"> </w:t>
            </w:r>
          </w:p>
          <w:p w14:paraId="08EF1912" w14:textId="77777777" w:rsidR="0018066C" w:rsidRPr="00AD46E6" w:rsidRDefault="0018066C" w:rsidP="00AD46E6">
            <w:pPr>
              <w:pStyle w:val="ListBulletnoindent"/>
              <w:rPr>
                <w:rStyle w:val="Emphasis"/>
                <w:bCs w:val="0"/>
                <w:i w:val="0"/>
                <w:iCs w:val="0"/>
                <w:spacing w:val="0"/>
              </w:rPr>
            </w:pPr>
            <w:r w:rsidRPr="00AD46E6">
              <w:rPr>
                <w:rStyle w:val="Emphasis"/>
                <w:bCs w:val="0"/>
                <w:i w:val="0"/>
                <w:iCs w:val="0"/>
                <w:spacing w:val="0"/>
              </w:rPr>
              <w:t xml:space="preserve">Lesson 4:  Flipped Video “Equal Protection Clause” </w:t>
            </w:r>
          </w:p>
          <w:p w14:paraId="3DB896F6" w14:textId="09FDD49A" w:rsidR="0018066C" w:rsidRPr="0018066C" w:rsidRDefault="0018066C" w:rsidP="0018066C">
            <w:pPr>
              <w:pStyle w:val="ListBulletnoindent"/>
            </w:pPr>
            <w:r>
              <w:t xml:space="preserve">Lesson 4: </w:t>
            </w:r>
            <w:proofErr w:type="spellStart"/>
            <w:r w:rsidRPr="002B7B57">
              <w:rPr>
                <w:i/>
              </w:rPr>
              <w:t>Magruder’s</w:t>
            </w:r>
            <w:proofErr w:type="spellEnd"/>
            <w:r w:rsidRPr="002B7B57">
              <w:rPr>
                <w:i/>
              </w:rPr>
              <w:t xml:space="preserve"> American Government</w:t>
            </w:r>
            <w:r w:rsidR="00AD46E6">
              <w:t>:</w:t>
            </w:r>
            <w:r>
              <w:t xml:space="preserve"> Citizenship and Civil Rights &gt; Equality Before the Law &gt; Equal Protection and Individual Rights</w:t>
            </w:r>
          </w:p>
        </w:tc>
      </w:tr>
      <w:tr w:rsidR="0018066C" w14:paraId="11CC0F0D" w14:textId="77777777" w:rsidTr="000D2F36">
        <w:trPr>
          <w:cnfStyle w:val="000000010000" w:firstRow="0" w:lastRow="0" w:firstColumn="0" w:lastColumn="0" w:oddVBand="0" w:evenVBand="0" w:oddHBand="0" w:evenHBand="1" w:firstRowFirstColumn="0" w:firstRowLastColumn="0" w:lastRowFirstColumn="0" w:lastRowLastColumn="0"/>
        </w:trPr>
        <w:tc>
          <w:tcPr>
            <w:tcW w:w="891" w:type="dxa"/>
          </w:tcPr>
          <w:p w14:paraId="02FD0F4F" w14:textId="77777777" w:rsidR="0018066C" w:rsidRDefault="00897AB7" w:rsidP="00721DB9">
            <w:sdt>
              <w:sdtPr>
                <w:id w:val="1555045520"/>
                <w14:checkbox>
                  <w14:checked w14:val="0"/>
                  <w14:checkedState w14:val="00FE" w14:font="Wingdings"/>
                  <w14:uncheckedState w14:val="2610" w14:font="MS Gothic"/>
                </w14:checkbox>
              </w:sdtPr>
              <w:sdtEndPr/>
              <w:sdtContent>
                <w:r w:rsidR="0018066C">
                  <w:rPr>
                    <w:rFonts w:ascii="MS Gothic" w:eastAsia="MS Gothic" w:hAnsi="MS Gothic" w:hint="eastAsia"/>
                  </w:rPr>
                  <w:t>☐</w:t>
                </w:r>
              </w:sdtContent>
            </w:sdt>
          </w:p>
        </w:tc>
        <w:tc>
          <w:tcPr>
            <w:tcW w:w="2402" w:type="dxa"/>
          </w:tcPr>
          <w:p w14:paraId="7B6D4DC8" w14:textId="77777777" w:rsidR="0018066C" w:rsidRDefault="0018066C" w:rsidP="00721DB9">
            <w:r>
              <w:t>I can describe how Native Americans, Hispanic Americans, Asian Americans, and immigrants have been discriminated and the actions the government has taken to protect and limit their rights.</w:t>
            </w:r>
          </w:p>
          <w:p w14:paraId="41410E42" w14:textId="0E286880" w:rsidR="0018066C" w:rsidRDefault="0018066C" w:rsidP="00721DB9"/>
        </w:tc>
        <w:tc>
          <w:tcPr>
            <w:tcW w:w="2912" w:type="dxa"/>
          </w:tcPr>
          <w:p w14:paraId="2B4DF010" w14:textId="77777777" w:rsidR="0018066C" w:rsidRDefault="0018066C" w:rsidP="00721DB9">
            <w:pPr>
              <w:pStyle w:val="ListBulletnoindent"/>
            </w:pPr>
            <w:r>
              <w:t xml:space="preserve">discriminate  </w:t>
            </w:r>
          </w:p>
          <w:p w14:paraId="67FF59C5" w14:textId="77777777" w:rsidR="0018066C" w:rsidRDefault="0018066C" w:rsidP="00721DB9">
            <w:pPr>
              <w:pStyle w:val="ListBulletnoindent"/>
            </w:pPr>
            <w:r>
              <w:t>refugee</w:t>
            </w:r>
          </w:p>
          <w:p w14:paraId="4A23D11A" w14:textId="77777777" w:rsidR="0018066C" w:rsidRDefault="0018066C" w:rsidP="00721DB9">
            <w:pPr>
              <w:pStyle w:val="ListBulletnoindent"/>
            </w:pPr>
            <w:r>
              <w:t xml:space="preserve">reservations </w:t>
            </w:r>
          </w:p>
          <w:p w14:paraId="5B19B9EC" w14:textId="77777777" w:rsidR="0018066C" w:rsidRDefault="0018066C" w:rsidP="00721DB9">
            <w:pPr>
              <w:pStyle w:val="ListBulletnoindent"/>
            </w:pPr>
            <w:r>
              <w:t>amnesty</w:t>
            </w:r>
          </w:p>
          <w:p w14:paraId="71A12894" w14:textId="77777777" w:rsidR="0018066C" w:rsidDel="000019C5" w:rsidRDefault="0018066C" w:rsidP="00721DB9">
            <w:pPr>
              <w:pStyle w:val="ListBulletnoindent"/>
              <w:numPr>
                <w:ilvl w:val="0"/>
                <w:numId w:val="0"/>
              </w:numPr>
              <w:ind w:left="288"/>
            </w:pPr>
          </w:p>
        </w:tc>
        <w:tc>
          <w:tcPr>
            <w:tcW w:w="3155" w:type="dxa"/>
          </w:tcPr>
          <w:p w14:paraId="04FE66A8" w14:textId="77777777" w:rsidR="0018066C" w:rsidRPr="003F5963" w:rsidRDefault="0018066C" w:rsidP="00721DB9">
            <w:pPr>
              <w:pStyle w:val="ListBulletnoindent"/>
              <w:rPr>
                <w:rFonts w:eastAsiaTheme="majorEastAsia" w:cstheme="majorBidi"/>
                <w:i/>
                <w:iCs/>
                <w:sz w:val="22"/>
              </w:rPr>
            </w:pPr>
            <w:r>
              <w:t xml:space="preserve">Lesson 1: Flipped Video “Diversity and Discrimination”  </w:t>
            </w:r>
          </w:p>
          <w:p w14:paraId="2EB4FF4B" w14:textId="77777777" w:rsidR="0018066C" w:rsidRPr="00F251BD" w:rsidRDefault="0018066C" w:rsidP="00721DB9">
            <w:pPr>
              <w:pStyle w:val="ListBulletnoindent"/>
              <w:rPr>
                <w:rFonts w:eastAsiaTheme="majorEastAsia" w:cstheme="majorBidi"/>
                <w:i/>
                <w:iCs/>
                <w:sz w:val="22"/>
              </w:rPr>
            </w:pPr>
            <w:r w:rsidRPr="00D64F46">
              <w:rPr>
                <w:rFonts w:eastAsiaTheme="majorEastAsia" w:cstheme="majorBidi"/>
                <w:iCs/>
                <w:szCs w:val="24"/>
                <w:rPrChange w:id="8" w:author="Alison Alford" w:date="2016-06-03T10:34:00Z">
                  <w:rPr>
                    <w:rFonts w:eastAsiaTheme="majorEastAsia" w:cstheme="majorBidi"/>
                    <w:iCs/>
                    <w:sz w:val="22"/>
                  </w:rPr>
                </w:rPrChange>
              </w:rPr>
              <w:t>Lesson 2:</w:t>
            </w:r>
            <w:r>
              <w:rPr>
                <w:rFonts w:eastAsiaTheme="majorEastAsia" w:cstheme="majorBidi"/>
                <w:i/>
                <w:iCs/>
                <w:sz w:val="22"/>
              </w:rPr>
              <w:t xml:space="preserve"> </w:t>
            </w:r>
            <w:proofErr w:type="spellStart"/>
            <w:r>
              <w:rPr>
                <w:i/>
              </w:rPr>
              <w:t>Magruder’s</w:t>
            </w:r>
            <w:proofErr w:type="spellEnd"/>
            <w:r>
              <w:rPr>
                <w:i/>
              </w:rPr>
              <w:t xml:space="preserve"> American Government: </w:t>
            </w:r>
            <w:r>
              <w:t xml:space="preserve">Citizenship and Civil Rights&gt; Diversity and Discrimination&gt; </w:t>
            </w:r>
            <w:r w:rsidRPr="00F251BD">
              <w:rPr>
                <w:szCs w:val="24"/>
              </w:rPr>
              <w:t>Discrimination in America</w:t>
            </w:r>
          </w:p>
          <w:p w14:paraId="70B2A5ED" w14:textId="3082BDCA" w:rsidR="0018066C" w:rsidRDefault="0018066C" w:rsidP="00721DB9">
            <w:pPr>
              <w:pStyle w:val="ListBulletnoindent"/>
              <w:rPr>
                <w:szCs w:val="24"/>
              </w:rPr>
            </w:pPr>
            <w:r w:rsidRPr="005550DC">
              <w:rPr>
                <w:szCs w:val="24"/>
              </w:rPr>
              <w:t>Lesson 2</w:t>
            </w:r>
            <w:r>
              <w:rPr>
                <w:szCs w:val="24"/>
              </w:rPr>
              <w:t>:</w:t>
            </w:r>
            <w:r w:rsidRPr="005550DC">
              <w:rPr>
                <w:szCs w:val="24"/>
              </w:rPr>
              <w:t xml:space="preserve"> </w:t>
            </w:r>
            <w:r>
              <w:rPr>
                <w:szCs w:val="24"/>
              </w:rPr>
              <w:t xml:space="preserve">Two-Column Chart </w:t>
            </w:r>
            <w:del w:id="9" w:author="Alison Alford" w:date="2016-06-03T10:34:00Z">
              <w:r w:rsidDel="00D64F46">
                <w:rPr>
                  <w:szCs w:val="24"/>
                </w:rPr>
                <w:delText>“</w:delText>
              </w:r>
            </w:del>
            <w:r>
              <w:rPr>
                <w:szCs w:val="24"/>
              </w:rPr>
              <w:t>Racial Discrimination</w:t>
            </w:r>
            <w:del w:id="10" w:author="Alison Alford" w:date="2016-06-03T10:34:00Z">
              <w:r w:rsidDel="00D64F46">
                <w:rPr>
                  <w:szCs w:val="24"/>
                </w:rPr>
                <w:delText>”</w:delText>
              </w:r>
            </w:del>
            <w:r>
              <w:rPr>
                <w:szCs w:val="24"/>
              </w:rPr>
              <w:t xml:space="preserve"> </w:t>
            </w:r>
          </w:p>
          <w:p w14:paraId="10947275" w14:textId="77777777" w:rsidR="0018066C" w:rsidRDefault="0018066C" w:rsidP="00721DB9">
            <w:pPr>
              <w:pStyle w:val="ListBulletnoindent"/>
            </w:pPr>
            <w:r w:rsidRPr="00D61913">
              <w:rPr>
                <w:rFonts w:eastAsiaTheme="majorEastAsia" w:cstheme="majorBidi"/>
                <w:iCs/>
              </w:rPr>
              <w:t>Lesson 8:</w:t>
            </w:r>
            <w:r w:rsidRPr="00D61913">
              <w:rPr>
                <w:rFonts w:eastAsiaTheme="majorEastAsia" w:cstheme="majorBidi"/>
                <w:i/>
                <w:iCs/>
              </w:rPr>
              <w:t xml:space="preserve"> </w:t>
            </w:r>
            <w:proofErr w:type="spellStart"/>
            <w:r>
              <w:rPr>
                <w:i/>
              </w:rPr>
              <w:t>Magruder’s</w:t>
            </w:r>
            <w:proofErr w:type="spellEnd"/>
            <w:r>
              <w:rPr>
                <w:i/>
              </w:rPr>
              <w:t xml:space="preserve"> American Government: </w:t>
            </w:r>
            <w:r>
              <w:t>Citizenship and Civil Rights&gt; American Citizenship&gt; Governmental Policies on Undocumented Aliens</w:t>
            </w:r>
          </w:p>
          <w:p w14:paraId="3A7E13D8" w14:textId="24E35FDA" w:rsidR="0018066C" w:rsidRPr="0018066C" w:rsidRDefault="0018066C" w:rsidP="00D64F46">
            <w:pPr>
              <w:pStyle w:val="ListBulletnoindent"/>
            </w:pPr>
            <w:proofErr w:type="spellStart"/>
            <w:r w:rsidRPr="0018066C">
              <w:rPr>
                <w:rFonts w:eastAsiaTheme="majorEastAsia" w:cstheme="majorBidi"/>
                <w:iCs/>
                <w:lang w:val="fr-FR"/>
              </w:rPr>
              <w:t>Lesson</w:t>
            </w:r>
            <w:proofErr w:type="spellEnd"/>
            <w:r w:rsidRPr="0018066C">
              <w:rPr>
                <w:rFonts w:eastAsiaTheme="majorEastAsia" w:cstheme="majorBidi"/>
                <w:iCs/>
                <w:lang w:val="fr-FR"/>
              </w:rPr>
              <w:t xml:space="preserve"> 8: Concept Web </w:t>
            </w:r>
            <w:del w:id="11" w:author="Alison Alford" w:date="2016-06-03T10:33:00Z">
              <w:r w:rsidRPr="0018066C" w:rsidDel="00D64F46">
                <w:rPr>
                  <w:rFonts w:eastAsiaTheme="majorEastAsia" w:cstheme="majorBidi"/>
                  <w:iCs/>
                  <w:lang w:val="fr-FR"/>
                </w:rPr>
                <w:delText xml:space="preserve"> </w:delText>
              </w:r>
            </w:del>
            <w:r w:rsidRPr="0018066C">
              <w:rPr>
                <w:rFonts w:eastAsiaTheme="majorEastAsia" w:cstheme="majorBidi"/>
                <w:iCs/>
                <w:lang w:val="fr-FR"/>
              </w:rPr>
              <w:t xml:space="preserve">Immigration </w:t>
            </w:r>
            <w:proofErr w:type="spellStart"/>
            <w:r w:rsidRPr="0018066C">
              <w:rPr>
                <w:rFonts w:eastAsiaTheme="majorEastAsia" w:cstheme="majorBidi"/>
                <w:iCs/>
                <w:lang w:val="fr-FR"/>
              </w:rPr>
              <w:t>Legislation</w:t>
            </w:r>
            <w:proofErr w:type="spellEnd"/>
            <w:r w:rsidRPr="0018066C">
              <w:rPr>
                <w:rFonts w:eastAsiaTheme="majorEastAsia" w:cstheme="majorBidi"/>
                <w:iCs/>
                <w:lang w:val="fr-FR"/>
              </w:rPr>
              <w:t xml:space="preserve"> </w:t>
            </w:r>
          </w:p>
        </w:tc>
      </w:tr>
      <w:tr w:rsidR="0018066C" w14:paraId="5F1B7611" w14:textId="77777777" w:rsidTr="000D2F36">
        <w:trPr>
          <w:cnfStyle w:val="000000100000" w:firstRow="0" w:lastRow="0" w:firstColumn="0" w:lastColumn="0" w:oddVBand="0" w:evenVBand="0" w:oddHBand="1" w:evenHBand="0" w:firstRowFirstColumn="0" w:firstRowLastColumn="0" w:lastRowFirstColumn="0" w:lastRowLastColumn="0"/>
        </w:trPr>
        <w:tc>
          <w:tcPr>
            <w:tcW w:w="891" w:type="dxa"/>
          </w:tcPr>
          <w:p w14:paraId="5C6A276F" w14:textId="77777777" w:rsidR="0018066C" w:rsidRDefault="00897AB7" w:rsidP="00721DB9">
            <w:sdt>
              <w:sdtPr>
                <w:id w:val="245181"/>
                <w14:checkbox>
                  <w14:checked w14:val="0"/>
                  <w14:checkedState w14:val="00FE" w14:font="Wingdings"/>
                  <w14:uncheckedState w14:val="2610" w14:font="MS Gothic"/>
                </w14:checkbox>
              </w:sdtPr>
              <w:sdtEndPr/>
              <w:sdtContent>
                <w:r w:rsidR="0018066C">
                  <w:rPr>
                    <w:rFonts w:ascii="MS Gothic" w:eastAsia="MS Gothic" w:hAnsi="MS Gothic" w:hint="eastAsia"/>
                  </w:rPr>
                  <w:t>☐</w:t>
                </w:r>
              </w:sdtContent>
            </w:sdt>
          </w:p>
        </w:tc>
        <w:tc>
          <w:tcPr>
            <w:tcW w:w="2402" w:type="dxa"/>
          </w:tcPr>
          <w:p w14:paraId="0C2B13A8" w14:textId="77777777" w:rsidR="0018066C" w:rsidRDefault="0018066C" w:rsidP="00721DB9">
            <w:r>
              <w:t xml:space="preserve">I can describe the characteristics and actions of a good citizen, including voting. </w:t>
            </w:r>
          </w:p>
          <w:p w14:paraId="6F77B2A0" w14:textId="47850862" w:rsidR="0018066C" w:rsidRPr="004001C2" w:rsidRDefault="0018066C" w:rsidP="00721DB9">
            <w:pPr>
              <w:rPr>
                <w:rFonts w:eastAsiaTheme="majorEastAsia" w:cstheme="majorBidi"/>
                <w:i/>
                <w:iCs/>
                <w:sz w:val="22"/>
              </w:rPr>
            </w:pPr>
          </w:p>
        </w:tc>
        <w:tc>
          <w:tcPr>
            <w:tcW w:w="2912" w:type="dxa"/>
          </w:tcPr>
          <w:p w14:paraId="239C1833" w14:textId="31CF6056" w:rsidR="0018066C" w:rsidRPr="0018066C" w:rsidRDefault="0018066C" w:rsidP="0018066C">
            <w:pPr>
              <w:pStyle w:val="ListBulletnoindent"/>
            </w:pPr>
            <w:r w:rsidRPr="0018066C">
              <w:t xml:space="preserve">tolerance </w:t>
            </w:r>
          </w:p>
        </w:tc>
        <w:tc>
          <w:tcPr>
            <w:tcW w:w="3155" w:type="dxa"/>
          </w:tcPr>
          <w:p w14:paraId="1FFB6C64" w14:textId="37305F90" w:rsidR="0018066C" w:rsidRPr="00AD46E6" w:rsidRDefault="0018066C" w:rsidP="00AD46E6">
            <w:pPr>
              <w:pStyle w:val="ListBulletnoindent"/>
              <w:rPr>
                <w:rStyle w:val="Emphasis"/>
                <w:bCs w:val="0"/>
                <w:i w:val="0"/>
                <w:iCs w:val="0"/>
                <w:spacing w:val="0"/>
              </w:rPr>
            </w:pPr>
            <w:r w:rsidRPr="00AD46E6">
              <w:rPr>
                <w:rStyle w:val="Emphasis"/>
                <w:bCs w:val="0"/>
                <w:i w:val="0"/>
                <w:iCs w:val="0"/>
                <w:spacing w:val="0"/>
              </w:rPr>
              <w:t xml:space="preserve">Lesson 9: Interactive Review: </w:t>
            </w:r>
            <w:del w:id="12" w:author="Alison Alford" w:date="2016-06-03T10:35:00Z">
              <w:r w:rsidRPr="00AD46E6" w:rsidDel="00D64F46">
                <w:rPr>
                  <w:rStyle w:val="Emphasis"/>
                  <w:bCs w:val="0"/>
                  <w:i w:val="0"/>
                  <w:iCs w:val="0"/>
                  <w:spacing w:val="0"/>
                </w:rPr>
                <w:delText>“</w:delText>
              </w:r>
            </w:del>
            <w:r w:rsidRPr="00AD46E6">
              <w:rPr>
                <w:rStyle w:val="Emphasis"/>
                <w:bCs w:val="0"/>
                <w:i w:val="0"/>
                <w:iCs w:val="0"/>
                <w:spacing w:val="0"/>
              </w:rPr>
              <w:t>Characteristics of Good Citizenship</w:t>
            </w:r>
            <w:del w:id="13" w:author="Alison Alford" w:date="2016-06-03T10:35:00Z">
              <w:r w:rsidRPr="00AD46E6" w:rsidDel="00D64F46">
                <w:rPr>
                  <w:rStyle w:val="Emphasis"/>
                  <w:bCs w:val="0"/>
                  <w:i w:val="0"/>
                  <w:iCs w:val="0"/>
                  <w:spacing w:val="0"/>
                </w:rPr>
                <w:delText>”</w:delText>
              </w:r>
            </w:del>
            <w:r w:rsidRPr="00AD46E6">
              <w:rPr>
                <w:rStyle w:val="Emphasis"/>
                <w:bCs w:val="0"/>
                <w:i w:val="0"/>
                <w:iCs w:val="0"/>
                <w:spacing w:val="0"/>
              </w:rPr>
              <w:t xml:space="preserve">  </w:t>
            </w:r>
          </w:p>
          <w:p w14:paraId="0B79FC4B" w14:textId="77777777" w:rsidR="0018066C" w:rsidRPr="00AD46E6" w:rsidRDefault="0018066C" w:rsidP="00AD46E6">
            <w:pPr>
              <w:pStyle w:val="ListBulletnoindent"/>
              <w:rPr>
                <w:rStyle w:val="Emphasis"/>
                <w:bCs w:val="0"/>
                <w:i w:val="0"/>
                <w:iCs w:val="0"/>
                <w:spacing w:val="0"/>
              </w:rPr>
            </w:pPr>
            <w:r w:rsidRPr="00AD46E6">
              <w:rPr>
                <w:rStyle w:val="Emphasis"/>
                <w:bCs w:val="0"/>
                <w:i w:val="0"/>
                <w:iCs w:val="0"/>
                <w:spacing w:val="0"/>
              </w:rPr>
              <w:t>Lesson 11: Flipped Video “Why Vote?”</w:t>
            </w:r>
          </w:p>
          <w:p w14:paraId="2D2E2A59" w14:textId="77777777" w:rsidR="0018066C" w:rsidRDefault="0018066C" w:rsidP="00721DB9"/>
        </w:tc>
      </w:tr>
      <w:tr w:rsidR="0018066C" w14:paraId="1B87ED9C" w14:textId="77777777" w:rsidTr="000D2F36">
        <w:trPr>
          <w:cnfStyle w:val="000000010000" w:firstRow="0" w:lastRow="0" w:firstColumn="0" w:lastColumn="0" w:oddVBand="0" w:evenVBand="0" w:oddHBand="0" w:evenHBand="1" w:firstRowFirstColumn="0" w:firstRowLastColumn="0" w:lastRowFirstColumn="0" w:lastRowLastColumn="0"/>
        </w:trPr>
        <w:tc>
          <w:tcPr>
            <w:tcW w:w="891" w:type="dxa"/>
          </w:tcPr>
          <w:p w14:paraId="3B8D4CEF" w14:textId="77777777" w:rsidR="0018066C" w:rsidRDefault="00897AB7" w:rsidP="00721DB9">
            <w:sdt>
              <w:sdtPr>
                <w:id w:val="1498228422"/>
                <w14:checkbox>
                  <w14:checked w14:val="0"/>
                  <w14:checkedState w14:val="00FE" w14:font="Wingdings"/>
                  <w14:uncheckedState w14:val="2610" w14:font="MS Gothic"/>
                </w14:checkbox>
              </w:sdtPr>
              <w:sdtEndPr/>
              <w:sdtContent>
                <w:r w:rsidR="0018066C">
                  <w:rPr>
                    <w:rFonts w:ascii="MS Gothic" w:eastAsia="MS Gothic" w:hAnsi="MS Gothic" w:hint="eastAsia"/>
                  </w:rPr>
                  <w:t>☐</w:t>
                </w:r>
              </w:sdtContent>
            </w:sdt>
          </w:p>
        </w:tc>
        <w:tc>
          <w:tcPr>
            <w:tcW w:w="2402" w:type="dxa"/>
          </w:tcPr>
          <w:p w14:paraId="24D7F7CF" w14:textId="6CE3FA91" w:rsidR="0018066C" w:rsidRPr="00D33E78" w:rsidRDefault="0018066C" w:rsidP="0018066C">
            <w:pPr>
              <w:rPr>
                <w:rFonts w:eastAsiaTheme="majorEastAsia" w:cstheme="majorBidi"/>
                <w:iCs/>
              </w:rPr>
            </w:pPr>
            <w:r>
              <w:t>I can explain what makes the U.S. a nation of immigrants.</w:t>
            </w:r>
          </w:p>
        </w:tc>
        <w:tc>
          <w:tcPr>
            <w:tcW w:w="2912" w:type="dxa"/>
          </w:tcPr>
          <w:p w14:paraId="0110756E" w14:textId="77777777" w:rsidR="0018066C" w:rsidRDefault="0018066C" w:rsidP="00721DB9">
            <w:pPr>
              <w:pStyle w:val="ListBulletnoindent"/>
            </w:pPr>
            <w:r>
              <w:t>diverse</w:t>
            </w:r>
          </w:p>
          <w:p w14:paraId="6F75AE09" w14:textId="77777777" w:rsidR="0018066C" w:rsidRDefault="0018066C" w:rsidP="00721DB9">
            <w:pPr>
              <w:pStyle w:val="ListBulletnoindent"/>
            </w:pPr>
            <w:r>
              <w:t>heterogeneous</w:t>
            </w:r>
          </w:p>
          <w:p w14:paraId="10A28E81" w14:textId="77777777" w:rsidR="0018066C" w:rsidRDefault="0018066C" w:rsidP="00721DB9">
            <w:pPr>
              <w:pStyle w:val="ListBulletnoindent"/>
            </w:pPr>
            <w:r>
              <w:t xml:space="preserve">assimilation </w:t>
            </w:r>
          </w:p>
          <w:p w14:paraId="474193D9" w14:textId="77777777" w:rsidR="0018066C" w:rsidRDefault="0018066C" w:rsidP="00721DB9">
            <w:pPr>
              <w:pStyle w:val="ListBulletnoindent"/>
            </w:pPr>
            <w:r>
              <w:t xml:space="preserve">tolerance  </w:t>
            </w:r>
          </w:p>
          <w:p w14:paraId="0E799441" w14:textId="77777777" w:rsidR="0018066C" w:rsidRDefault="0018066C" w:rsidP="00721DB9">
            <w:pPr>
              <w:pStyle w:val="ListBulletnoindent"/>
              <w:numPr>
                <w:ilvl w:val="0"/>
                <w:numId w:val="0"/>
              </w:numPr>
              <w:ind w:left="288"/>
            </w:pPr>
          </w:p>
        </w:tc>
        <w:tc>
          <w:tcPr>
            <w:tcW w:w="3155" w:type="dxa"/>
          </w:tcPr>
          <w:p w14:paraId="39D1D362" w14:textId="7BAF84CD" w:rsidR="0018066C" w:rsidRDefault="0018066C" w:rsidP="00721DB9">
            <w:pPr>
              <w:pStyle w:val="ListBulletnoindent"/>
            </w:pPr>
            <w:r>
              <w:rPr>
                <w:rStyle w:val="Emphasis"/>
                <w:i w:val="0"/>
              </w:rPr>
              <w:t xml:space="preserve">Lesson 1: </w:t>
            </w:r>
            <w:r>
              <w:t>Flipped Video: “Diversity and Discrimination”</w:t>
            </w:r>
          </w:p>
          <w:p w14:paraId="53771C5D" w14:textId="41A7317D" w:rsidR="0018066C" w:rsidRDefault="0018066C" w:rsidP="000D2F36">
            <w:pPr>
              <w:pStyle w:val="ListBulletnoindent"/>
              <w:numPr>
                <w:ilvl w:val="0"/>
                <w:numId w:val="0"/>
              </w:numPr>
              <w:ind w:left="720"/>
            </w:pPr>
            <w:r w:rsidRPr="00C630BA">
              <w:t>Lesson 1:</w:t>
            </w:r>
            <w:r>
              <w:rPr>
                <w:i/>
              </w:rPr>
              <w:t xml:space="preserve"> </w:t>
            </w:r>
            <w:proofErr w:type="spellStart"/>
            <w:r>
              <w:rPr>
                <w:i/>
              </w:rPr>
              <w:t>Magruder’s</w:t>
            </w:r>
            <w:proofErr w:type="spellEnd"/>
            <w:r>
              <w:rPr>
                <w:i/>
              </w:rPr>
              <w:t xml:space="preserve"> American Government: </w:t>
            </w:r>
            <w:r>
              <w:t xml:space="preserve">Citizenship and Civil Rights&gt; Diversity and Discrimination&gt; </w:t>
            </w:r>
            <w:r w:rsidRPr="00C630BA">
              <w:rPr>
                <w:szCs w:val="24"/>
              </w:rPr>
              <w:t>A Changing American Culture</w:t>
            </w:r>
          </w:p>
        </w:tc>
      </w:tr>
    </w:tbl>
    <w:p w14:paraId="4D5367FF" w14:textId="77777777" w:rsidR="000D2F36" w:rsidRPr="000D2F36" w:rsidRDefault="000D2F36" w:rsidP="000D2F36"/>
    <w:tbl>
      <w:tblPr>
        <w:tblStyle w:val="UnitCompantionTable1"/>
        <w:tblW w:w="9360" w:type="dxa"/>
        <w:tblLook w:val="04A0" w:firstRow="1" w:lastRow="0" w:firstColumn="1" w:lastColumn="0" w:noHBand="0" w:noVBand="1"/>
        <w:tblDescription w:val="This table includes &quot;I can&quot; statements based on unit content, along with key words and resources that relate to the statements."/>
      </w:tblPr>
      <w:tblGrid>
        <w:gridCol w:w="951"/>
        <w:gridCol w:w="2475"/>
        <w:gridCol w:w="2738"/>
        <w:gridCol w:w="3196"/>
      </w:tblGrid>
      <w:tr w:rsidR="00C630BA" w14:paraId="5F618813" w14:textId="77777777" w:rsidTr="000D2F36">
        <w:trPr>
          <w:cnfStyle w:val="100000000000" w:firstRow="1" w:lastRow="0" w:firstColumn="0" w:lastColumn="0" w:oddVBand="0" w:evenVBand="0" w:oddHBand="0" w:evenHBand="0" w:firstRowFirstColumn="0" w:firstRowLastColumn="0" w:lastRowFirstColumn="0" w:lastRowLastColumn="0"/>
          <w:tblHeader/>
        </w:trPr>
        <w:tc>
          <w:tcPr>
            <w:tcW w:w="951" w:type="dxa"/>
          </w:tcPr>
          <w:p w14:paraId="7F2CBAEF" w14:textId="0ACFF8C3" w:rsidR="00163B92" w:rsidRDefault="00163B92" w:rsidP="005D66B4">
            <w:pPr>
              <w:pStyle w:val="TableHeading"/>
            </w:pPr>
            <w:r>
              <w:rPr>
                <w:b/>
              </w:rPr>
              <w:t>[</w:t>
            </w:r>
            <w:r w:rsidR="005D66B4">
              <w:rPr>
                <w:noProof/>
              </w:rPr>
              <w:drawing>
                <wp:inline distT="0" distB="0" distL="0" distR="0" wp14:anchorId="6787019E" wp14:editId="4BC10800">
                  <wp:extent cx="177800" cy="158750"/>
                  <wp:effectExtent l="0" t="0" r="0" b="0"/>
                  <wp:docPr id="2" name="Picture 2" descr="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2">
                            <a:extLst>
                              <a:ext uri="{28A0092B-C50C-407E-A947-70E740481C1C}">
                                <a14:useLocalDpi xmlns:a14="http://schemas.microsoft.com/office/drawing/2010/main" val="0"/>
                              </a:ext>
                            </a:extLst>
                          </a:blip>
                          <a:srcRect l="2" r="-2942" b="26472"/>
                          <a:stretch/>
                        </pic:blipFill>
                        <pic:spPr bwMode="auto">
                          <a:xfrm>
                            <a:off x="0" y="0"/>
                            <a:ext cx="179786" cy="160524"/>
                          </a:xfrm>
                          <a:prstGeom prst="rect">
                            <a:avLst/>
                          </a:prstGeom>
                          <a:ln>
                            <a:noFill/>
                          </a:ln>
                          <a:extLst>
                            <a:ext uri="{53640926-AAD7-44D8-BBD7-CCE9431645EC}">
                              <a14:shadowObscured xmlns:a14="http://schemas.microsoft.com/office/drawing/2010/main"/>
                            </a:ext>
                          </a:extLst>
                        </pic:spPr>
                      </pic:pic>
                    </a:graphicData>
                  </a:graphic>
                </wp:inline>
              </w:drawing>
            </w:r>
            <w:r>
              <w:rPr>
                <w:b/>
              </w:rPr>
              <w:t>]</w:t>
            </w:r>
          </w:p>
        </w:tc>
        <w:tc>
          <w:tcPr>
            <w:tcW w:w="2475" w:type="dxa"/>
          </w:tcPr>
          <w:p w14:paraId="720C6D37" w14:textId="77777777" w:rsidR="00163B92" w:rsidRDefault="00163B92" w:rsidP="00B4671C">
            <w:pPr>
              <w:pStyle w:val="TableHeading"/>
            </w:pPr>
            <w:r>
              <w:rPr>
                <w:b/>
              </w:rPr>
              <w:t>Statement</w:t>
            </w:r>
          </w:p>
        </w:tc>
        <w:tc>
          <w:tcPr>
            <w:tcW w:w="2738" w:type="dxa"/>
          </w:tcPr>
          <w:p w14:paraId="61C6C3B3" w14:textId="77777777" w:rsidR="00163B92" w:rsidRDefault="00163B92" w:rsidP="00B4671C">
            <w:pPr>
              <w:pStyle w:val="TableHeading"/>
            </w:pPr>
            <w:r>
              <w:rPr>
                <w:b/>
              </w:rPr>
              <w:t>Key Words</w:t>
            </w:r>
          </w:p>
        </w:tc>
        <w:tc>
          <w:tcPr>
            <w:tcW w:w="3196" w:type="dxa"/>
          </w:tcPr>
          <w:p w14:paraId="214E9973" w14:textId="77777777" w:rsidR="00163B92" w:rsidRPr="009F5FBF" w:rsidRDefault="00163B92" w:rsidP="00B4671C">
            <w:pPr>
              <w:pStyle w:val="TableHeading"/>
            </w:pPr>
            <w:r>
              <w:rPr>
                <w:b/>
              </w:rPr>
              <w:t>Resources</w:t>
            </w:r>
          </w:p>
        </w:tc>
      </w:tr>
      <w:tr w:rsidR="000D2F36" w14:paraId="661090FE" w14:textId="77777777" w:rsidTr="000D2F36">
        <w:trPr>
          <w:cnfStyle w:val="000000100000" w:firstRow="0" w:lastRow="0" w:firstColumn="0" w:lastColumn="0" w:oddVBand="0" w:evenVBand="0" w:oddHBand="1" w:evenHBand="0" w:firstRowFirstColumn="0" w:firstRowLastColumn="0" w:lastRowFirstColumn="0" w:lastRowLastColumn="0"/>
        </w:trPr>
        <w:tc>
          <w:tcPr>
            <w:tcW w:w="951" w:type="dxa"/>
          </w:tcPr>
          <w:p w14:paraId="3BAE1CB1" w14:textId="260FED79" w:rsidR="000D2F36" w:rsidRDefault="00897AB7" w:rsidP="00552FD5">
            <w:sdt>
              <w:sdtPr>
                <w:id w:val="92369381"/>
                <w14:checkbox>
                  <w14:checked w14:val="0"/>
                  <w14:checkedState w14:val="00FE" w14:font="Wingdings"/>
                  <w14:uncheckedState w14:val="2610" w14:font="MS Gothic"/>
                </w14:checkbox>
              </w:sdtPr>
              <w:sdtEndPr/>
              <w:sdtContent>
                <w:r w:rsidR="000D2F36">
                  <w:rPr>
                    <w:rFonts w:ascii="MS Gothic" w:eastAsia="MS Gothic" w:hAnsi="MS Gothic" w:hint="eastAsia"/>
                  </w:rPr>
                  <w:t>☐</w:t>
                </w:r>
              </w:sdtContent>
            </w:sdt>
          </w:p>
        </w:tc>
        <w:tc>
          <w:tcPr>
            <w:tcW w:w="2475" w:type="dxa"/>
          </w:tcPr>
          <w:p w14:paraId="218F7956" w14:textId="41D5563F" w:rsidR="000D2F36" w:rsidRDefault="000D2F36" w:rsidP="006B7699">
            <w:r>
              <w:t xml:space="preserve">I can describe how interest groups influence government decision making in all three branches of government and give examples of strategies used. </w:t>
            </w:r>
          </w:p>
        </w:tc>
        <w:tc>
          <w:tcPr>
            <w:tcW w:w="2738" w:type="dxa"/>
          </w:tcPr>
          <w:p w14:paraId="305A76F8" w14:textId="77777777" w:rsidR="000D2F36" w:rsidRDefault="000D2F36" w:rsidP="00721DB9">
            <w:pPr>
              <w:pStyle w:val="ListBulletnoindent"/>
            </w:pPr>
            <w:r>
              <w:t>interest groups</w:t>
            </w:r>
          </w:p>
          <w:p w14:paraId="4DD25695" w14:textId="655F270E" w:rsidR="000D2F36" w:rsidRPr="000D2F36" w:rsidRDefault="000D2F36" w:rsidP="000D2F36">
            <w:pPr>
              <w:pStyle w:val="ListBulletnoindent"/>
            </w:pPr>
            <w:r w:rsidRPr="000D2F36">
              <w:t xml:space="preserve">lobbying </w:t>
            </w:r>
          </w:p>
        </w:tc>
        <w:tc>
          <w:tcPr>
            <w:tcW w:w="3196" w:type="dxa"/>
          </w:tcPr>
          <w:p w14:paraId="317130D4" w14:textId="77777777" w:rsidR="000D2F36" w:rsidRDefault="000D2F36" w:rsidP="00721DB9">
            <w:pPr>
              <w:pStyle w:val="ListBulletnoindent"/>
            </w:pPr>
            <w:r>
              <w:t>Lesson 12: Flipped Video: “Understanding Interest Groups”</w:t>
            </w:r>
          </w:p>
          <w:p w14:paraId="5E6AF72D" w14:textId="383627C1" w:rsidR="000D2F36" w:rsidRDefault="000D2F36" w:rsidP="00721DB9">
            <w:pPr>
              <w:pStyle w:val="ListBulletnoindent"/>
            </w:pPr>
            <w:r w:rsidRPr="00D61913">
              <w:t>Lesson 12:</w:t>
            </w:r>
            <w:r>
              <w:rPr>
                <w:i/>
              </w:rPr>
              <w:t xml:space="preserve"> </w:t>
            </w:r>
            <w:proofErr w:type="spellStart"/>
            <w:r w:rsidRPr="00D61913">
              <w:rPr>
                <w:i/>
              </w:rPr>
              <w:t>Magruder’s</w:t>
            </w:r>
            <w:proofErr w:type="spellEnd"/>
            <w:r w:rsidRPr="00D61913">
              <w:rPr>
                <w:i/>
              </w:rPr>
              <w:t xml:space="preserve"> American Governme</w:t>
            </w:r>
            <w:r w:rsidR="00AD46E6">
              <w:rPr>
                <w:i/>
              </w:rPr>
              <w:t>nt</w:t>
            </w:r>
            <w:r w:rsidR="00AD46E6">
              <w:t>:</w:t>
            </w:r>
            <w:r>
              <w:t xml:space="preserve"> Government by the People&gt; Understanding Interest Groups&gt; Different Views of Interest Groups</w:t>
            </w:r>
          </w:p>
          <w:p w14:paraId="48996219" w14:textId="3910ECE4" w:rsidR="000D2F36" w:rsidRDefault="000D2F36" w:rsidP="00721DB9">
            <w:pPr>
              <w:pStyle w:val="ListBulletnoindent"/>
            </w:pPr>
            <w:r>
              <w:t xml:space="preserve">Lesson 12: </w:t>
            </w:r>
            <w:proofErr w:type="spellStart"/>
            <w:r w:rsidRPr="00C630BA">
              <w:rPr>
                <w:i/>
              </w:rPr>
              <w:t>Magruder’s</w:t>
            </w:r>
            <w:proofErr w:type="spellEnd"/>
            <w:r w:rsidRPr="00C630BA">
              <w:rPr>
                <w:i/>
              </w:rPr>
              <w:t xml:space="preserve"> American Government</w:t>
            </w:r>
            <w:r w:rsidR="00AD46E6" w:rsidRPr="00AD46E6">
              <w:t>:</w:t>
            </w:r>
            <w:r w:rsidR="00AD46E6">
              <w:t xml:space="preserve"> </w:t>
            </w:r>
            <w:r>
              <w:t>Government by the People&gt; Understanding Interest Groups&gt; Processes Used by Interest Groups –Direct Approach</w:t>
            </w:r>
          </w:p>
          <w:p w14:paraId="425F88D1" w14:textId="204A01A0" w:rsidR="000D2F36" w:rsidRPr="005B5507" w:rsidRDefault="000D2F36" w:rsidP="000D2F36">
            <w:pPr>
              <w:pStyle w:val="ListBulletnoindent"/>
              <w:numPr>
                <w:ilvl w:val="0"/>
                <w:numId w:val="0"/>
              </w:numPr>
              <w:ind w:left="720" w:hanging="360"/>
            </w:pPr>
          </w:p>
        </w:tc>
      </w:tr>
      <w:tr w:rsidR="000D2F36" w14:paraId="5BDD79F0" w14:textId="77777777" w:rsidTr="000D2F36">
        <w:trPr>
          <w:cnfStyle w:val="000000010000" w:firstRow="0" w:lastRow="0" w:firstColumn="0" w:lastColumn="0" w:oddVBand="0" w:evenVBand="0" w:oddHBand="0" w:evenHBand="1" w:firstRowFirstColumn="0" w:firstRowLastColumn="0" w:lastRowFirstColumn="0" w:lastRowLastColumn="0"/>
          <w:trHeight w:val="8416"/>
        </w:trPr>
        <w:tc>
          <w:tcPr>
            <w:tcW w:w="951" w:type="dxa"/>
          </w:tcPr>
          <w:p w14:paraId="24973CA9" w14:textId="34196563" w:rsidR="000D2F36" w:rsidRDefault="00897AB7" w:rsidP="00552FD5">
            <w:sdt>
              <w:sdtPr>
                <w:id w:val="489681920"/>
                <w14:checkbox>
                  <w14:checked w14:val="0"/>
                  <w14:checkedState w14:val="00FE" w14:font="Wingdings"/>
                  <w14:uncheckedState w14:val="2610" w14:font="MS Gothic"/>
                </w14:checkbox>
              </w:sdtPr>
              <w:sdtEndPr/>
              <w:sdtContent>
                <w:r w:rsidR="000D2F36">
                  <w:rPr>
                    <w:rFonts w:ascii="MS Gothic" w:eastAsia="MS Gothic" w:hAnsi="MS Gothic" w:hint="eastAsia"/>
                  </w:rPr>
                  <w:t>☐</w:t>
                </w:r>
              </w:sdtContent>
            </w:sdt>
          </w:p>
        </w:tc>
        <w:tc>
          <w:tcPr>
            <w:tcW w:w="2475" w:type="dxa"/>
          </w:tcPr>
          <w:p w14:paraId="12174A86" w14:textId="77777777" w:rsidR="000D2F36" w:rsidRPr="00C630BA" w:rsidRDefault="000D2F36" w:rsidP="00721DB9">
            <w:pPr>
              <w:rPr>
                <w:rFonts w:eastAsiaTheme="majorEastAsia" w:cstheme="majorBidi"/>
                <w:iCs/>
              </w:rPr>
            </w:pPr>
            <w:r w:rsidRPr="00C630BA">
              <w:rPr>
                <w:rFonts w:eastAsiaTheme="majorEastAsia" w:cstheme="majorBidi"/>
                <w:iCs/>
              </w:rPr>
              <w:t>I can explain the different ways of becoming an American citizen including:</w:t>
            </w:r>
          </w:p>
          <w:p w14:paraId="2292A8CF" w14:textId="6A4DECEF" w:rsidR="000D2F36" w:rsidRDefault="000D2F36" w:rsidP="00721DB9">
            <w:pPr>
              <w:pStyle w:val="ListBulletnoindent"/>
              <w:ind w:left="288" w:hanging="288"/>
            </w:pPr>
            <w:r>
              <w:t>b</w:t>
            </w:r>
            <w:r w:rsidRPr="00865C6F">
              <w:t>irth</w:t>
            </w:r>
          </w:p>
          <w:p w14:paraId="0E722630" w14:textId="6F62D487" w:rsidR="000D2F36" w:rsidRPr="000D2F36" w:rsidRDefault="000D2F36" w:rsidP="00C630BA">
            <w:pPr>
              <w:pStyle w:val="ListBulletnoindent"/>
              <w:ind w:left="288" w:hanging="288"/>
            </w:pPr>
            <w:r w:rsidRPr="000D2F36">
              <w:t>naturalization</w:t>
            </w:r>
            <w:r w:rsidRPr="000D2F36">
              <w:rPr>
                <w:rFonts w:eastAsiaTheme="majorEastAsia" w:cstheme="majorBidi"/>
                <w:i/>
                <w:iCs/>
              </w:rPr>
              <w:t xml:space="preserve"> </w:t>
            </w:r>
          </w:p>
        </w:tc>
        <w:tc>
          <w:tcPr>
            <w:tcW w:w="2738" w:type="dxa"/>
          </w:tcPr>
          <w:p w14:paraId="3D803C40" w14:textId="77777777" w:rsidR="000D2F36" w:rsidRDefault="000D2F36" w:rsidP="00721DB9">
            <w:pPr>
              <w:pStyle w:val="ListBulletnoindent"/>
            </w:pPr>
            <w:r>
              <w:t>citizen</w:t>
            </w:r>
          </w:p>
          <w:p w14:paraId="7B942ACE" w14:textId="77777777" w:rsidR="000D2F36" w:rsidRDefault="000D2F36" w:rsidP="00721DB9">
            <w:pPr>
              <w:pStyle w:val="ListBulletnoindent"/>
            </w:pPr>
            <w:r>
              <w:t>jus soli</w:t>
            </w:r>
          </w:p>
          <w:p w14:paraId="7E3B0C94" w14:textId="77777777" w:rsidR="000D2F36" w:rsidRDefault="000D2F36" w:rsidP="00721DB9">
            <w:pPr>
              <w:pStyle w:val="ListBulletnoindent"/>
            </w:pPr>
            <w:r>
              <w:t xml:space="preserve">jus </w:t>
            </w:r>
            <w:proofErr w:type="spellStart"/>
            <w:r>
              <w:t>Sanguinis</w:t>
            </w:r>
            <w:proofErr w:type="spellEnd"/>
          </w:p>
          <w:p w14:paraId="3A5E91C3" w14:textId="77777777" w:rsidR="000D2F36" w:rsidRDefault="000D2F36" w:rsidP="00721DB9">
            <w:pPr>
              <w:pStyle w:val="ListBulletnoindent"/>
            </w:pPr>
            <w:r>
              <w:t>naturalization</w:t>
            </w:r>
          </w:p>
          <w:p w14:paraId="7D9A4DC9" w14:textId="3E3DFD3B" w:rsidR="000D2F36" w:rsidRPr="009E4118" w:rsidRDefault="000D2F36" w:rsidP="006C5025">
            <w:pPr>
              <w:pStyle w:val="ListBulletnoindent"/>
              <w:numPr>
                <w:ilvl w:val="0"/>
                <w:numId w:val="0"/>
              </w:numPr>
              <w:ind w:left="288"/>
            </w:pPr>
          </w:p>
        </w:tc>
        <w:tc>
          <w:tcPr>
            <w:tcW w:w="3196" w:type="dxa"/>
          </w:tcPr>
          <w:p w14:paraId="43E9FABA" w14:textId="4FD3EAA1" w:rsidR="000D2F36" w:rsidRDefault="000D2F36" w:rsidP="00721DB9">
            <w:pPr>
              <w:pStyle w:val="ListBulletnoindent"/>
            </w:pPr>
            <w:r>
              <w:t xml:space="preserve">Lesson 7:  </w:t>
            </w:r>
            <w:proofErr w:type="spellStart"/>
            <w:r w:rsidRPr="00C630BA">
              <w:rPr>
                <w:i/>
              </w:rPr>
              <w:t>Magruder’s</w:t>
            </w:r>
            <w:proofErr w:type="spellEnd"/>
            <w:r w:rsidRPr="00C630BA">
              <w:rPr>
                <w:i/>
              </w:rPr>
              <w:t xml:space="preserve"> American Government</w:t>
            </w:r>
            <w:r w:rsidR="00AD46E6">
              <w:t>:</w:t>
            </w:r>
            <w:r>
              <w:t xml:space="preserve"> Citizenship and Civil Rights&gt; American Citizenship&gt; Natural Born Citizen</w:t>
            </w:r>
          </w:p>
          <w:p w14:paraId="23A71501" w14:textId="44230261" w:rsidR="000D2F36" w:rsidRDefault="000D2F36" w:rsidP="000D2F36">
            <w:pPr>
              <w:pStyle w:val="ListBulletnoindent"/>
            </w:pPr>
            <w:r>
              <w:t>Lesson 7: Flipped Video:  “American Citizenship”</w:t>
            </w:r>
          </w:p>
        </w:tc>
      </w:tr>
    </w:tbl>
    <w:p w14:paraId="4B612E47" w14:textId="77777777" w:rsidR="007425D2" w:rsidRPr="007425D2" w:rsidRDefault="007425D2" w:rsidP="005D66B4"/>
    <w:sectPr w:rsidR="007425D2" w:rsidRPr="007425D2" w:rsidSect="00794D64">
      <w:type w:val="continuous"/>
      <w:pgSz w:w="12240" w:h="15840" w:code="1"/>
      <w:pgMar w:top="720" w:right="1440" w:bottom="1224" w:left="1440" w:header="0" w:footer="233" w:gutter="0"/>
      <w:pgNumType w:start="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834B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B9357" w14:textId="77777777" w:rsidR="00897AB7" w:rsidRDefault="00897AB7" w:rsidP="000C6CA5">
      <w:pPr>
        <w:spacing w:line="240" w:lineRule="auto"/>
      </w:pPr>
      <w:r>
        <w:separator/>
      </w:r>
    </w:p>
  </w:endnote>
  <w:endnote w:type="continuationSeparator" w:id="0">
    <w:p w14:paraId="2199DADD" w14:textId="77777777" w:rsidR="00897AB7" w:rsidRDefault="00897AB7" w:rsidP="000C6C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Open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1BA02" w14:textId="77777777" w:rsidR="0086664B" w:rsidRDefault="0086664B" w:rsidP="006E4ACD">
    <w:pPr>
      <w:pStyle w:val="Footer"/>
      <w:tabs>
        <w:tab w:val="clear" w:pos="4680"/>
        <w:tab w:val="clear" w:pos="9360"/>
        <w:tab w:val="left" w:pos="180"/>
        <w:tab w:val="right" w:pos="10620"/>
      </w:tabs>
      <w:spacing w:after="160"/>
      <w:jc w:val="center"/>
      <w:rPr>
        <w:rFonts w:asciiTheme="majorHAnsi" w:hAnsiTheme="majorHAnsi" w:cstheme="majorHAnsi"/>
        <w:color w:val="808080" w:themeColor="background1" w:themeShade="80"/>
        <w:sz w:val="18"/>
        <w:szCs w:val="18"/>
      </w:rPr>
    </w:pPr>
    <w:r w:rsidRPr="00A96421">
      <w:rPr>
        <w:rStyle w:val="Heading4Char"/>
        <w:noProof/>
      </w:rPr>
      <mc:AlternateContent>
        <mc:Choice Requires="wps">
          <w:drawing>
            <wp:inline distT="0" distB="0" distL="0" distR="0" wp14:anchorId="60CB29FB" wp14:editId="6D167DD0">
              <wp:extent cx="5943600" cy="64008"/>
              <wp:effectExtent l="0" t="0" r="0" b="0"/>
              <wp:docPr id="8" name="Rectangle 8" descr="Decorative green rule line" title="Ru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4008"/>
                      </a:xfrm>
                      <a:prstGeom prst="rect">
                        <a:avLst/>
                      </a:prstGeom>
                      <a:solidFill>
                        <a:srgbClr val="CF4A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xmlns:mv="urn:schemas-microsoft-com:mac:vml" xmlns:mo="http://schemas.microsoft.com/office/mac/office/2008/main">
          <w:pict>
            <v:rect w14:anchorId="71F6D398" id="Rectangle 8" o:spid="_x0000_s1026" alt="Title: Rule line - Description: Decorative green rule line" style="width:468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" fillcolor="#cf4a26" stroked="f" strokeweight="2pt">
              <v:path arrowok="t"/>
              <w10:anchorlock/>
            </v:rect>
          </w:pict>
        </mc:Fallback>
      </mc:AlternateContent>
    </w:r>
  </w:p>
  <w:p w14:paraId="6A29A8C1" w14:textId="77777777" w:rsidR="0086664B" w:rsidRPr="0013027A" w:rsidRDefault="0086664B" w:rsidP="006E4ACD">
    <w:pPr>
      <w:pStyle w:val="Footer"/>
      <w:tabs>
        <w:tab w:val="clear" w:pos="4680"/>
        <w:tab w:val="clear" w:pos="9360"/>
        <w:tab w:val="left" w:pos="180"/>
        <w:tab w:val="right" w:pos="9270"/>
      </w:tabs>
      <w:spacing w:after="160"/>
      <w:jc w:val="center"/>
      <w:rPr>
        <w:rFonts w:asciiTheme="majorHAnsi" w:hAnsiTheme="majorHAnsi" w:cstheme="majorHAnsi"/>
        <w:color w:val="25646B" w:themeColor="hyperlink"/>
        <w:sz w:val="18"/>
        <w:szCs w:val="18"/>
        <w:u w:val="single"/>
      </w:rPr>
    </w:pPr>
    <w:r w:rsidRPr="0013027A">
      <w:rPr>
        <w:rFonts w:asciiTheme="majorHAnsi" w:hAnsiTheme="majorHAnsi" w:cstheme="majorHAnsi"/>
        <w:color w:val="808080" w:themeColor="background1" w:themeShade="80"/>
        <w:sz w:val="18"/>
        <w:szCs w:val="18"/>
      </w:rPr>
      <w:t>© 20</w:t>
    </w:r>
    <w:r>
      <w:rPr>
        <w:rFonts w:asciiTheme="majorHAnsi" w:hAnsiTheme="majorHAnsi" w:cstheme="majorHAnsi"/>
        <w:color w:val="808080" w:themeColor="background1" w:themeShade="80"/>
        <w:sz w:val="18"/>
        <w:szCs w:val="18"/>
      </w:rPr>
      <w:t>16</w:t>
    </w:r>
    <w:r w:rsidRPr="0013027A">
      <w:rPr>
        <w:rFonts w:asciiTheme="majorHAnsi" w:hAnsiTheme="majorHAnsi" w:cstheme="majorHAnsi"/>
        <w:color w:val="808080" w:themeColor="background1" w:themeShade="80"/>
        <w:sz w:val="18"/>
        <w:szCs w:val="18"/>
      </w:rPr>
      <w:t xml:space="preserve"> Connections Education, LLC. All rights reserved.</w:t>
    </w:r>
    <w:r w:rsidRPr="0013027A">
      <w:rPr>
        <w:rFonts w:asciiTheme="majorHAnsi" w:hAnsiTheme="majorHAnsi" w:cstheme="majorHAnsi"/>
        <w:color w:val="808080" w:themeColor="background1" w:themeShade="80"/>
        <w:sz w:val="18"/>
        <w:szCs w:val="18"/>
      </w:rPr>
      <w:tab/>
    </w:r>
    <w:r w:rsidRPr="0013027A">
      <w:rPr>
        <w:rFonts w:asciiTheme="majorHAnsi" w:hAnsiTheme="majorHAnsi" w:cstheme="majorHAnsi"/>
      </w:rPr>
      <w:fldChar w:fldCharType="begin"/>
    </w:r>
    <w:r w:rsidRPr="0013027A">
      <w:rPr>
        <w:rFonts w:asciiTheme="majorHAnsi" w:hAnsiTheme="majorHAnsi" w:cstheme="majorHAnsi"/>
      </w:rPr>
      <w:instrText xml:space="preserve"> PAGE   \* MERGEFORMAT </w:instrText>
    </w:r>
    <w:r w:rsidRPr="0013027A">
      <w:rPr>
        <w:rFonts w:asciiTheme="majorHAnsi" w:hAnsiTheme="majorHAnsi" w:cstheme="majorHAnsi"/>
      </w:rPr>
      <w:fldChar w:fldCharType="separate"/>
    </w:r>
    <w:r w:rsidR="00D64F46" w:rsidRPr="00D64F46">
      <w:rPr>
        <w:rFonts w:asciiTheme="majorHAnsi" w:hAnsiTheme="majorHAnsi" w:cstheme="majorHAnsi"/>
        <w:b/>
        <w:noProof/>
      </w:rPr>
      <w:t>13</w:t>
    </w:r>
    <w:r w:rsidRPr="0013027A">
      <w:rPr>
        <w:rFonts w:asciiTheme="majorHAnsi" w:hAnsiTheme="majorHAnsi" w:cstheme="majorHAnsi"/>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3CCB" w14:textId="77777777" w:rsidR="0086664B" w:rsidRPr="00794D64" w:rsidRDefault="0086664B" w:rsidP="00794D64">
    <w:pPr>
      <w:jc w:val="center"/>
      <w:rPr>
        <w:rFonts w:asciiTheme="majorHAnsi" w:hAnsiTheme="majorHAnsi" w:cstheme="majorHAnsi"/>
        <w:sz w:val="20"/>
        <w:szCs w:val="20"/>
      </w:rPr>
    </w:pPr>
    <w:r w:rsidRPr="00D62371">
      <w:rPr>
        <w:rFonts w:asciiTheme="majorHAnsi" w:hAnsiTheme="majorHAnsi" w:cstheme="majorHAnsi"/>
        <w:sz w:val="20"/>
        <w:szCs w:val="20"/>
      </w:rPr>
      <w:t>© 2016 Connections Education, LLC.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B0C00" w14:textId="77777777" w:rsidR="00897AB7" w:rsidRDefault="00897AB7" w:rsidP="000C6CA5">
      <w:pPr>
        <w:spacing w:line="240" w:lineRule="auto"/>
      </w:pPr>
      <w:r>
        <w:separator/>
      </w:r>
    </w:p>
  </w:footnote>
  <w:footnote w:type="continuationSeparator" w:id="0">
    <w:p w14:paraId="2B4C3C2E" w14:textId="77777777" w:rsidR="00897AB7" w:rsidRDefault="00897AB7" w:rsidP="000C6CA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A0C4082"/>
    <w:lvl w:ilvl="0">
      <w:start w:val="1"/>
      <w:numFmt w:val="lowerRoman"/>
      <w:pStyle w:val="ListNumber5"/>
      <w:lvlText w:val="%1."/>
      <w:lvlJc w:val="left"/>
      <w:pPr>
        <w:ind w:left="1800" w:hanging="360"/>
      </w:pPr>
      <w:rPr>
        <w:rFonts w:ascii="Calibri" w:hAnsi="Calibri" w:hint="default"/>
        <w:b/>
        <w:i w:val="0"/>
        <w:color w:val="C83E27"/>
      </w:rPr>
    </w:lvl>
  </w:abstractNum>
  <w:abstractNum w:abstractNumId="1">
    <w:nsid w:val="FFFFFF7D"/>
    <w:multiLevelType w:val="singleLevel"/>
    <w:tmpl w:val="7378497C"/>
    <w:lvl w:ilvl="0">
      <w:start w:val="1"/>
      <w:numFmt w:val="bullet"/>
      <w:pStyle w:val="ListNumber4"/>
      <w:lvlText w:val=""/>
      <w:lvlJc w:val="left"/>
      <w:pPr>
        <w:ind w:left="1440" w:hanging="360"/>
      </w:pPr>
      <w:rPr>
        <w:rFonts w:ascii="Symbol" w:hAnsi="Symbol" w:hint="default"/>
        <w:b/>
        <w:i w:val="0"/>
        <w:color w:val="C83E27"/>
        <w:sz w:val="24"/>
      </w:rPr>
    </w:lvl>
  </w:abstractNum>
  <w:abstractNum w:abstractNumId="2">
    <w:nsid w:val="FFFFFF7E"/>
    <w:multiLevelType w:val="singleLevel"/>
    <w:tmpl w:val="120A6928"/>
    <w:lvl w:ilvl="0">
      <w:start w:val="1"/>
      <w:numFmt w:val="upperRoman"/>
      <w:pStyle w:val="ListNumber3"/>
      <w:lvlText w:val="%1."/>
      <w:lvlJc w:val="left"/>
      <w:pPr>
        <w:ind w:left="1080" w:hanging="360"/>
      </w:pPr>
      <w:rPr>
        <w:rFonts w:ascii="Calibri" w:hAnsi="Calibri" w:hint="default"/>
        <w:b/>
        <w:i w:val="0"/>
        <w:color w:val="C83E27"/>
        <w:sz w:val="24"/>
      </w:rPr>
    </w:lvl>
  </w:abstractNum>
  <w:abstractNum w:abstractNumId="3">
    <w:nsid w:val="FFFFFF7F"/>
    <w:multiLevelType w:val="singleLevel"/>
    <w:tmpl w:val="AC12DC86"/>
    <w:lvl w:ilvl="0">
      <w:start w:val="1"/>
      <w:numFmt w:val="upperLetter"/>
      <w:pStyle w:val="ListNumber2"/>
      <w:lvlText w:val="%1."/>
      <w:lvlJc w:val="left"/>
      <w:pPr>
        <w:ind w:left="720" w:hanging="360"/>
      </w:pPr>
      <w:rPr>
        <w:rFonts w:ascii="Calibri" w:hAnsi="Calibri" w:hint="default"/>
        <w:b/>
        <w:i w:val="0"/>
        <w:color w:val="C83E27"/>
      </w:rPr>
    </w:lvl>
  </w:abstractNum>
  <w:abstractNum w:abstractNumId="4">
    <w:nsid w:val="FFFFFF80"/>
    <w:multiLevelType w:val="singleLevel"/>
    <w:tmpl w:val="A9546AF6"/>
    <w:lvl w:ilvl="0">
      <w:start w:val="1"/>
      <w:numFmt w:val="bullet"/>
      <w:pStyle w:val="ListBullet5"/>
      <w:lvlText w:val=""/>
      <w:lvlJc w:val="left"/>
      <w:pPr>
        <w:ind w:left="1800" w:hanging="360"/>
      </w:pPr>
      <w:rPr>
        <w:rFonts w:ascii="Symbol" w:hAnsi="Symbol" w:hint="default"/>
        <w:color w:val="555555"/>
      </w:rPr>
    </w:lvl>
  </w:abstractNum>
  <w:abstractNum w:abstractNumId="5">
    <w:nsid w:val="FFFFFF81"/>
    <w:multiLevelType w:val="singleLevel"/>
    <w:tmpl w:val="BD34F190"/>
    <w:lvl w:ilvl="0">
      <w:start w:val="1"/>
      <w:numFmt w:val="bullet"/>
      <w:pStyle w:val="ListBullet4"/>
      <w:lvlText w:val="˃"/>
      <w:lvlJc w:val="left"/>
      <w:pPr>
        <w:ind w:left="1512" w:hanging="360"/>
      </w:pPr>
      <w:rPr>
        <w:rFonts w:ascii="Arial" w:hAnsi="Arial" w:hint="default"/>
        <w:b/>
        <w:i w:val="0"/>
        <w:color w:val="555555"/>
        <w:sz w:val="24"/>
      </w:rPr>
    </w:lvl>
  </w:abstractNum>
  <w:abstractNum w:abstractNumId="6">
    <w:nsid w:val="03FC786F"/>
    <w:multiLevelType w:val="hybridMultilevel"/>
    <w:tmpl w:val="1EC60F64"/>
    <w:lvl w:ilvl="0" w:tplc="26061710">
      <w:start w:val="1"/>
      <w:numFmt w:val="decimal"/>
      <w:pStyle w:val="ListNumber"/>
      <w:lvlText w:val="%1."/>
      <w:lvlJc w:val="left"/>
      <w:pPr>
        <w:ind w:left="720" w:hanging="360"/>
      </w:pPr>
      <w:rPr>
        <w:rFonts w:ascii="Calibri" w:hAnsi="Calibri" w:hint="default"/>
        <w:b/>
        <w:i w:val="0"/>
        <w:color w:val="C83E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D322DF"/>
    <w:multiLevelType w:val="hybridMultilevel"/>
    <w:tmpl w:val="9C04F0EC"/>
    <w:lvl w:ilvl="0" w:tplc="DDB2A8F0">
      <w:start w:val="1"/>
      <w:numFmt w:val="bullet"/>
      <w:pStyle w:val="ListBullet3"/>
      <w:lvlText w:val=""/>
      <w:lvlJc w:val="left"/>
      <w:pPr>
        <w:ind w:left="1224" w:hanging="360"/>
      </w:pPr>
      <w:rPr>
        <w:rFonts w:ascii="Symbol" w:hAnsi="Symbol" w:hint="default"/>
        <w:b/>
        <w:i w:val="0"/>
        <w:color w:val="C83E27"/>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75728D1"/>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E416746"/>
    <w:multiLevelType w:val="multilevel"/>
    <w:tmpl w:val="5032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671016"/>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E253A6"/>
    <w:multiLevelType w:val="hybridMultilevel"/>
    <w:tmpl w:val="BE68166C"/>
    <w:lvl w:ilvl="0" w:tplc="996655F0">
      <w:start w:val="1"/>
      <w:numFmt w:val="bullet"/>
      <w:pStyle w:val="ListBulletnoindent"/>
      <w:lvlText w:val=""/>
      <w:lvlJc w:val="left"/>
      <w:pPr>
        <w:ind w:left="720" w:hanging="360"/>
      </w:pPr>
      <w:rPr>
        <w:rFonts w:ascii="Wingdings" w:hAnsi="Wingdings" w:hint="default"/>
        <w:color w:val="C83E27"/>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5F1F"/>
    <w:multiLevelType w:val="hybridMultilevel"/>
    <w:tmpl w:val="ED0EF464"/>
    <w:lvl w:ilvl="0" w:tplc="CA327BC6">
      <w:start w:val="1"/>
      <w:numFmt w:val="bullet"/>
      <w:pStyle w:val="ListBullet"/>
      <w:lvlText w:val=""/>
      <w:lvlJc w:val="left"/>
      <w:pPr>
        <w:ind w:left="648" w:hanging="360"/>
      </w:pPr>
      <w:rPr>
        <w:rFonts w:ascii="Wingdings" w:hAnsi="Wingdings" w:hint="default"/>
        <w:b w:val="0"/>
        <w:i w:val="0"/>
        <w:color w:val="C83E27"/>
        <w:position w:val="-2"/>
        <w:sz w:val="22"/>
      </w:rPr>
    </w:lvl>
    <w:lvl w:ilvl="1" w:tplc="2B46AA54">
      <w:start w:val="1"/>
      <w:numFmt w:val="bullet"/>
      <w:pStyle w:val="ListBullet2"/>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6756E3"/>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08452B"/>
    <w:multiLevelType w:val="hybridMultilevel"/>
    <w:tmpl w:val="4F305C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336F0D"/>
    <w:multiLevelType w:val="hybridMultilevel"/>
    <w:tmpl w:val="4CCCA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27593D"/>
    <w:multiLevelType w:val="hybridMultilevel"/>
    <w:tmpl w:val="529EE0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15513D"/>
    <w:multiLevelType w:val="hybridMultilevel"/>
    <w:tmpl w:val="C212A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0F3715D"/>
    <w:multiLevelType w:val="multilevel"/>
    <w:tmpl w:val="9F74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991FFF"/>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0307E3"/>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CF19B5"/>
    <w:multiLevelType w:val="hybridMultilevel"/>
    <w:tmpl w:val="ED0EF464"/>
    <w:lvl w:ilvl="0" w:tplc="CA327BC6">
      <w:start w:val="1"/>
      <w:numFmt w:val="bullet"/>
      <w:lvlText w:val=""/>
      <w:lvlJc w:val="left"/>
      <w:pPr>
        <w:ind w:left="648" w:hanging="360"/>
      </w:pPr>
      <w:rPr>
        <w:rFonts w:ascii="Wingdings" w:hAnsi="Wingdings" w:hint="default"/>
        <w:b w:val="0"/>
        <w:i w:val="0"/>
        <w:color w:val="C83E27"/>
        <w:position w:val="-2"/>
        <w:sz w:val="22"/>
      </w:rPr>
    </w:lvl>
    <w:lvl w:ilvl="1" w:tplc="2B46AA54">
      <w:start w:val="1"/>
      <w:numFmt w:val="bullet"/>
      <w:lvlText w:val="o"/>
      <w:lvlJc w:val="left"/>
      <w:pPr>
        <w:ind w:left="1440" w:hanging="360"/>
      </w:pPr>
      <w:rPr>
        <w:rFonts w:ascii="Courier New" w:hAnsi="Courier New" w:hint="default"/>
      </w:rPr>
    </w:lvl>
    <w:lvl w:ilvl="2" w:tplc="367ED89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2E3726"/>
    <w:multiLevelType w:val="hybridMultilevel"/>
    <w:tmpl w:val="962A6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5D34C5"/>
    <w:multiLevelType w:val="hybridMultilevel"/>
    <w:tmpl w:val="DC786D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4"/>
  </w:num>
  <w:num w:numId="5">
    <w:abstractNumId w:val="3"/>
  </w:num>
  <w:num w:numId="6">
    <w:abstractNumId w:val="2"/>
  </w:num>
  <w:num w:numId="7">
    <w:abstractNumId w:val="1"/>
  </w:num>
  <w:num w:numId="8">
    <w:abstractNumId w:val="0"/>
  </w:num>
  <w:num w:numId="9">
    <w:abstractNumId w:val="7"/>
  </w:num>
  <w:num w:numId="10">
    <w:abstractNumId w:val="6"/>
  </w:num>
  <w:num w:numId="11">
    <w:abstractNumId w:val="11"/>
  </w:num>
  <w:num w:numId="12">
    <w:abstractNumId w:val="20"/>
  </w:num>
  <w:num w:numId="13">
    <w:abstractNumId w:val="19"/>
  </w:num>
  <w:num w:numId="14">
    <w:abstractNumId w:val="10"/>
  </w:num>
  <w:num w:numId="15">
    <w:abstractNumId w:val="13"/>
  </w:num>
  <w:num w:numId="16">
    <w:abstractNumId w:val="21"/>
  </w:num>
  <w:num w:numId="17">
    <w:abstractNumId w:val="15"/>
  </w:num>
  <w:num w:numId="18">
    <w:abstractNumId w:val="9"/>
  </w:num>
  <w:num w:numId="19">
    <w:abstractNumId w:val="18"/>
  </w:num>
  <w:num w:numId="20">
    <w:abstractNumId w:val="16"/>
  </w:num>
  <w:num w:numId="21">
    <w:abstractNumId w:val="23"/>
  </w:num>
  <w:num w:numId="22">
    <w:abstractNumId w:val="14"/>
  </w:num>
  <w:num w:numId="23">
    <w:abstractNumId w:val="22"/>
  </w:num>
  <w:num w:numId="24">
    <w:abstractNumId w:val="11"/>
  </w:num>
  <w:num w:numId="25">
    <w:abstractNumId w:val="17"/>
  </w:num>
  <w:numIdMacAtCleanup w:val="1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B99"/>
    <w:rsid w:val="000019C5"/>
    <w:rsid w:val="00007154"/>
    <w:rsid w:val="000130C5"/>
    <w:rsid w:val="00027482"/>
    <w:rsid w:val="00030D67"/>
    <w:rsid w:val="0003348E"/>
    <w:rsid w:val="000376B7"/>
    <w:rsid w:val="00044662"/>
    <w:rsid w:val="00051F77"/>
    <w:rsid w:val="00055585"/>
    <w:rsid w:val="00060E81"/>
    <w:rsid w:val="00060FD4"/>
    <w:rsid w:val="00070DB1"/>
    <w:rsid w:val="00070FF1"/>
    <w:rsid w:val="00083CE8"/>
    <w:rsid w:val="00083D64"/>
    <w:rsid w:val="000856A9"/>
    <w:rsid w:val="0008654B"/>
    <w:rsid w:val="000A004F"/>
    <w:rsid w:val="000A464C"/>
    <w:rsid w:val="000A48B6"/>
    <w:rsid w:val="000A7198"/>
    <w:rsid w:val="000B3F7D"/>
    <w:rsid w:val="000C4FCE"/>
    <w:rsid w:val="000C6CA5"/>
    <w:rsid w:val="000D2F36"/>
    <w:rsid w:val="000D57D4"/>
    <w:rsid w:val="000D70E2"/>
    <w:rsid w:val="000E0327"/>
    <w:rsid w:val="000E335F"/>
    <w:rsid w:val="000E38FC"/>
    <w:rsid w:val="001136CA"/>
    <w:rsid w:val="00116E80"/>
    <w:rsid w:val="00123C45"/>
    <w:rsid w:val="00127DF0"/>
    <w:rsid w:val="0013027A"/>
    <w:rsid w:val="001403D0"/>
    <w:rsid w:val="001427D4"/>
    <w:rsid w:val="0014423E"/>
    <w:rsid w:val="001450B6"/>
    <w:rsid w:val="00145716"/>
    <w:rsid w:val="001471F0"/>
    <w:rsid w:val="001538A8"/>
    <w:rsid w:val="00163B92"/>
    <w:rsid w:val="001642CF"/>
    <w:rsid w:val="00165A98"/>
    <w:rsid w:val="0016670F"/>
    <w:rsid w:val="00177106"/>
    <w:rsid w:val="00180527"/>
    <w:rsid w:val="0018066C"/>
    <w:rsid w:val="00197577"/>
    <w:rsid w:val="001A3E5D"/>
    <w:rsid w:val="001B26AF"/>
    <w:rsid w:val="001B2D5F"/>
    <w:rsid w:val="001B5CD2"/>
    <w:rsid w:val="001E7B1C"/>
    <w:rsid w:val="001F683E"/>
    <w:rsid w:val="001F6E7C"/>
    <w:rsid w:val="001F7EA2"/>
    <w:rsid w:val="00200B2C"/>
    <w:rsid w:val="00202E53"/>
    <w:rsid w:val="0023044B"/>
    <w:rsid w:val="00231506"/>
    <w:rsid w:val="00232712"/>
    <w:rsid w:val="002339DC"/>
    <w:rsid w:val="00235AA6"/>
    <w:rsid w:val="0024139D"/>
    <w:rsid w:val="002447F1"/>
    <w:rsid w:val="00244E40"/>
    <w:rsid w:val="00246235"/>
    <w:rsid w:val="00246325"/>
    <w:rsid w:val="002465B3"/>
    <w:rsid w:val="00256E25"/>
    <w:rsid w:val="0026344D"/>
    <w:rsid w:val="00264243"/>
    <w:rsid w:val="00274936"/>
    <w:rsid w:val="00284229"/>
    <w:rsid w:val="00284A4F"/>
    <w:rsid w:val="00287C63"/>
    <w:rsid w:val="00293F1B"/>
    <w:rsid w:val="002A44E9"/>
    <w:rsid w:val="002A5A54"/>
    <w:rsid w:val="002B2820"/>
    <w:rsid w:val="002B7B57"/>
    <w:rsid w:val="002C6FAE"/>
    <w:rsid w:val="002D48A1"/>
    <w:rsid w:val="002D5039"/>
    <w:rsid w:val="002D557C"/>
    <w:rsid w:val="002D734E"/>
    <w:rsid w:val="002E7965"/>
    <w:rsid w:val="002F208B"/>
    <w:rsid w:val="002F7128"/>
    <w:rsid w:val="00310382"/>
    <w:rsid w:val="00311F0B"/>
    <w:rsid w:val="003129F7"/>
    <w:rsid w:val="003205FE"/>
    <w:rsid w:val="00322FFC"/>
    <w:rsid w:val="003264D7"/>
    <w:rsid w:val="00326EAD"/>
    <w:rsid w:val="003322E7"/>
    <w:rsid w:val="003322FF"/>
    <w:rsid w:val="0033311D"/>
    <w:rsid w:val="0035385E"/>
    <w:rsid w:val="00363C6B"/>
    <w:rsid w:val="00367021"/>
    <w:rsid w:val="00372242"/>
    <w:rsid w:val="00380B61"/>
    <w:rsid w:val="003944F4"/>
    <w:rsid w:val="00396844"/>
    <w:rsid w:val="003970E2"/>
    <w:rsid w:val="003A1F92"/>
    <w:rsid w:val="003A7687"/>
    <w:rsid w:val="003B16F2"/>
    <w:rsid w:val="003B4372"/>
    <w:rsid w:val="003C0060"/>
    <w:rsid w:val="003D3288"/>
    <w:rsid w:val="003F16F0"/>
    <w:rsid w:val="003F2431"/>
    <w:rsid w:val="003F31C5"/>
    <w:rsid w:val="003F4269"/>
    <w:rsid w:val="003F5963"/>
    <w:rsid w:val="004001C2"/>
    <w:rsid w:val="004002A3"/>
    <w:rsid w:val="00405579"/>
    <w:rsid w:val="00406DD2"/>
    <w:rsid w:val="00423DCA"/>
    <w:rsid w:val="00423EBA"/>
    <w:rsid w:val="004376F9"/>
    <w:rsid w:val="00437B6D"/>
    <w:rsid w:val="0044012E"/>
    <w:rsid w:val="0044117F"/>
    <w:rsid w:val="004515C1"/>
    <w:rsid w:val="0045585D"/>
    <w:rsid w:val="00456DA0"/>
    <w:rsid w:val="004622EB"/>
    <w:rsid w:val="0047029A"/>
    <w:rsid w:val="0047444E"/>
    <w:rsid w:val="0048039B"/>
    <w:rsid w:val="00481829"/>
    <w:rsid w:val="004838E3"/>
    <w:rsid w:val="00484F6C"/>
    <w:rsid w:val="004914E1"/>
    <w:rsid w:val="0049186E"/>
    <w:rsid w:val="00493C0F"/>
    <w:rsid w:val="00494212"/>
    <w:rsid w:val="00494249"/>
    <w:rsid w:val="00494E20"/>
    <w:rsid w:val="00495AC7"/>
    <w:rsid w:val="004976CF"/>
    <w:rsid w:val="004A2888"/>
    <w:rsid w:val="004A4652"/>
    <w:rsid w:val="004A62AC"/>
    <w:rsid w:val="004B2545"/>
    <w:rsid w:val="004B2747"/>
    <w:rsid w:val="004B4930"/>
    <w:rsid w:val="004C1FFB"/>
    <w:rsid w:val="004C1FFE"/>
    <w:rsid w:val="004D7CAD"/>
    <w:rsid w:val="004F59E8"/>
    <w:rsid w:val="00503D68"/>
    <w:rsid w:val="005152EB"/>
    <w:rsid w:val="00515417"/>
    <w:rsid w:val="00516EBE"/>
    <w:rsid w:val="00531C01"/>
    <w:rsid w:val="005414E9"/>
    <w:rsid w:val="00543593"/>
    <w:rsid w:val="00552FD5"/>
    <w:rsid w:val="005550DC"/>
    <w:rsid w:val="00567C99"/>
    <w:rsid w:val="00571F88"/>
    <w:rsid w:val="005731C9"/>
    <w:rsid w:val="0057339F"/>
    <w:rsid w:val="00575D44"/>
    <w:rsid w:val="0057614C"/>
    <w:rsid w:val="00577FB8"/>
    <w:rsid w:val="00585599"/>
    <w:rsid w:val="005874C8"/>
    <w:rsid w:val="00593185"/>
    <w:rsid w:val="00597FDA"/>
    <w:rsid w:val="005A1ECE"/>
    <w:rsid w:val="005A556A"/>
    <w:rsid w:val="005B219D"/>
    <w:rsid w:val="005B48BF"/>
    <w:rsid w:val="005B5507"/>
    <w:rsid w:val="005C4B02"/>
    <w:rsid w:val="005D076C"/>
    <w:rsid w:val="005D14AB"/>
    <w:rsid w:val="005D1E31"/>
    <w:rsid w:val="005D59FB"/>
    <w:rsid w:val="005D66B4"/>
    <w:rsid w:val="005D68B3"/>
    <w:rsid w:val="005E1490"/>
    <w:rsid w:val="005E17FC"/>
    <w:rsid w:val="005E7301"/>
    <w:rsid w:val="005F3FE7"/>
    <w:rsid w:val="005F7908"/>
    <w:rsid w:val="0060094A"/>
    <w:rsid w:val="00621ABD"/>
    <w:rsid w:val="0062425C"/>
    <w:rsid w:val="00633E6D"/>
    <w:rsid w:val="006370FE"/>
    <w:rsid w:val="00637641"/>
    <w:rsid w:val="00646420"/>
    <w:rsid w:val="006511A5"/>
    <w:rsid w:val="0065330F"/>
    <w:rsid w:val="006608F4"/>
    <w:rsid w:val="006732A6"/>
    <w:rsid w:val="006815CF"/>
    <w:rsid w:val="006847B5"/>
    <w:rsid w:val="00685BA8"/>
    <w:rsid w:val="0069089A"/>
    <w:rsid w:val="00692BB3"/>
    <w:rsid w:val="00693DE8"/>
    <w:rsid w:val="006B2DFD"/>
    <w:rsid w:val="006B3258"/>
    <w:rsid w:val="006B60C6"/>
    <w:rsid w:val="006B7699"/>
    <w:rsid w:val="006C08E5"/>
    <w:rsid w:val="006C5025"/>
    <w:rsid w:val="006D0275"/>
    <w:rsid w:val="006D50EB"/>
    <w:rsid w:val="006D531A"/>
    <w:rsid w:val="006D7AB2"/>
    <w:rsid w:val="006E250D"/>
    <w:rsid w:val="006E4ACD"/>
    <w:rsid w:val="006F0A1C"/>
    <w:rsid w:val="006F0D2A"/>
    <w:rsid w:val="006F6E97"/>
    <w:rsid w:val="007025E0"/>
    <w:rsid w:val="0070328A"/>
    <w:rsid w:val="0070752C"/>
    <w:rsid w:val="00711713"/>
    <w:rsid w:val="0071514B"/>
    <w:rsid w:val="007244F2"/>
    <w:rsid w:val="00727CAF"/>
    <w:rsid w:val="00735EB4"/>
    <w:rsid w:val="00736C16"/>
    <w:rsid w:val="007425D2"/>
    <w:rsid w:val="00744BD5"/>
    <w:rsid w:val="00752A11"/>
    <w:rsid w:val="00764069"/>
    <w:rsid w:val="00770DF6"/>
    <w:rsid w:val="00772FB4"/>
    <w:rsid w:val="007731DE"/>
    <w:rsid w:val="00781702"/>
    <w:rsid w:val="007903E0"/>
    <w:rsid w:val="007928DC"/>
    <w:rsid w:val="00792AFF"/>
    <w:rsid w:val="00794D64"/>
    <w:rsid w:val="007952AB"/>
    <w:rsid w:val="007B51FF"/>
    <w:rsid w:val="007D25B3"/>
    <w:rsid w:val="007D4442"/>
    <w:rsid w:val="007D70A5"/>
    <w:rsid w:val="007D7B7C"/>
    <w:rsid w:val="007E06D9"/>
    <w:rsid w:val="007E219B"/>
    <w:rsid w:val="007E2BB3"/>
    <w:rsid w:val="007E5667"/>
    <w:rsid w:val="007F16F9"/>
    <w:rsid w:val="007F18E8"/>
    <w:rsid w:val="007F6360"/>
    <w:rsid w:val="007F7158"/>
    <w:rsid w:val="007F78DC"/>
    <w:rsid w:val="0080072E"/>
    <w:rsid w:val="00802258"/>
    <w:rsid w:val="00803170"/>
    <w:rsid w:val="008041FF"/>
    <w:rsid w:val="00805B8E"/>
    <w:rsid w:val="00805E78"/>
    <w:rsid w:val="00807BC2"/>
    <w:rsid w:val="00812538"/>
    <w:rsid w:val="0081604D"/>
    <w:rsid w:val="00830FC8"/>
    <w:rsid w:val="008361C0"/>
    <w:rsid w:val="00837D09"/>
    <w:rsid w:val="008424AD"/>
    <w:rsid w:val="008431E9"/>
    <w:rsid w:val="00865C6F"/>
    <w:rsid w:val="0086664B"/>
    <w:rsid w:val="008700C0"/>
    <w:rsid w:val="008706FD"/>
    <w:rsid w:val="008709C9"/>
    <w:rsid w:val="00884577"/>
    <w:rsid w:val="00893FFE"/>
    <w:rsid w:val="00894A21"/>
    <w:rsid w:val="00897AB7"/>
    <w:rsid w:val="008A32CC"/>
    <w:rsid w:val="008B4A6D"/>
    <w:rsid w:val="008C0C4C"/>
    <w:rsid w:val="008C3D4D"/>
    <w:rsid w:val="008D2B99"/>
    <w:rsid w:val="008E1A09"/>
    <w:rsid w:val="008E594F"/>
    <w:rsid w:val="008E67AE"/>
    <w:rsid w:val="008F426A"/>
    <w:rsid w:val="00911FDC"/>
    <w:rsid w:val="0091343E"/>
    <w:rsid w:val="00916EF0"/>
    <w:rsid w:val="00922092"/>
    <w:rsid w:val="00931AF8"/>
    <w:rsid w:val="00944B5D"/>
    <w:rsid w:val="00945468"/>
    <w:rsid w:val="00946BE5"/>
    <w:rsid w:val="00947A59"/>
    <w:rsid w:val="00951859"/>
    <w:rsid w:val="00952AB3"/>
    <w:rsid w:val="0095487D"/>
    <w:rsid w:val="00960454"/>
    <w:rsid w:val="009663C1"/>
    <w:rsid w:val="00966BE1"/>
    <w:rsid w:val="00987053"/>
    <w:rsid w:val="0098752B"/>
    <w:rsid w:val="009876F4"/>
    <w:rsid w:val="00993BDA"/>
    <w:rsid w:val="00994010"/>
    <w:rsid w:val="009974B4"/>
    <w:rsid w:val="009A2530"/>
    <w:rsid w:val="009A63DD"/>
    <w:rsid w:val="009B00DD"/>
    <w:rsid w:val="009B0C28"/>
    <w:rsid w:val="009B0C7F"/>
    <w:rsid w:val="009E4118"/>
    <w:rsid w:val="009E646E"/>
    <w:rsid w:val="009F05B8"/>
    <w:rsid w:val="009F7E47"/>
    <w:rsid w:val="00A05988"/>
    <w:rsid w:val="00A153DF"/>
    <w:rsid w:val="00A171DF"/>
    <w:rsid w:val="00A275D3"/>
    <w:rsid w:val="00A46FCF"/>
    <w:rsid w:val="00A5440D"/>
    <w:rsid w:val="00A54F94"/>
    <w:rsid w:val="00A601B3"/>
    <w:rsid w:val="00A634A6"/>
    <w:rsid w:val="00A701C0"/>
    <w:rsid w:val="00A76A6A"/>
    <w:rsid w:val="00A77A3E"/>
    <w:rsid w:val="00A82A1C"/>
    <w:rsid w:val="00A83593"/>
    <w:rsid w:val="00A84364"/>
    <w:rsid w:val="00A84ACF"/>
    <w:rsid w:val="00A86EBA"/>
    <w:rsid w:val="00A923AD"/>
    <w:rsid w:val="00A956F0"/>
    <w:rsid w:val="00AA0FDB"/>
    <w:rsid w:val="00AA314B"/>
    <w:rsid w:val="00AB23D9"/>
    <w:rsid w:val="00AB28F7"/>
    <w:rsid w:val="00AB2B16"/>
    <w:rsid w:val="00AB2BDC"/>
    <w:rsid w:val="00AB3179"/>
    <w:rsid w:val="00AC314F"/>
    <w:rsid w:val="00AC6288"/>
    <w:rsid w:val="00AD46E6"/>
    <w:rsid w:val="00AE117A"/>
    <w:rsid w:val="00AE1FE9"/>
    <w:rsid w:val="00AE3C0C"/>
    <w:rsid w:val="00B02B06"/>
    <w:rsid w:val="00B15A73"/>
    <w:rsid w:val="00B17796"/>
    <w:rsid w:val="00B24FDE"/>
    <w:rsid w:val="00B32694"/>
    <w:rsid w:val="00B32E09"/>
    <w:rsid w:val="00B349CE"/>
    <w:rsid w:val="00B44469"/>
    <w:rsid w:val="00B465DE"/>
    <w:rsid w:val="00B4671C"/>
    <w:rsid w:val="00B46A8A"/>
    <w:rsid w:val="00B5264A"/>
    <w:rsid w:val="00B564CE"/>
    <w:rsid w:val="00B603E7"/>
    <w:rsid w:val="00B61BE6"/>
    <w:rsid w:val="00B6249D"/>
    <w:rsid w:val="00B62D95"/>
    <w:rsid w:val="00B67185"/>
    <w:rsid w:val="00B71648"/>
    <w:rsid w:val="00B8103D"/>
    <w:rsid w:val="00B825AF"/>
    <w:rsid w:val="00B8716F"/>
    <w:rsid w:val="00B91DB3"/>
    <w:rsid w:val="00B956AB"/>
    <w:rsid w:val="00BB3062"/>
    <w:rsid w:val="00BC718C"/>
    <w:rsid w:val="00BD1C43"/>
    <w:rsid w:val="00BD3952"/>
    <w:rsid w:val="00BE1BB5"/>
    <w:rsid w:val="00BE2EB1"/>
    <w:rsid w:val="00BE6F7F"/>
    <w:rsid w:val="00C07A49"/>
    <w:rsid w:val="00C136DD"/>
    <w:rsid w:val="00C27ECF"/>
    <w:rsid w:val="00C31AF0"/>
    <w:rsid w:val="00C35A87"/>
    <w:rsid w:val="00C43783"/>
    <w:rsid w:val="00C47D84"/>
    <w:rsid w:val="00C5033E"/>
    <w:rsid w:val="00C53C4B"/>
    <w:rsid w:val="00C57392"/>
    <w:rsid w:val="00C630BA"/>
    <w:rsid w:val="00C70565"/>
    <w:rsid w:val="00C769FB"/>
    <w:rsid w:val="00C80AFD"/>
    <w:rsid w:val="00C94F22"/>
    <w:rsid w:val="00C974FB"/>
    <w:rsid w:val="00C97593"/>
    <w:rsid w:val="00CA5E73"/>
    <w:rsid w:val="00CB10FF"/>
    <w:rsid w:val="00CB64FD"/>
    <w:rsid w:val="00CC0228"/>
    <w:rsid w:val="00CC1C26"/>
    <w:rsid w:val="00CC28D1"/>
    <w:rsid w:val="00CD6CFF"/>
    <w:rsid w:val="00CE1CE2"/>
    <w:rsid w:val="00CE21C6"/>
    <w:rsid w:val="00CE2FC8"/>
    <w:rsid w:val="00CE484E"/>
    <w:rsid w:val="00CF55CC"/>
    <w:rsid w:val="00CF7707"/>
    <w:rsid w:val="00D04BB1"/>
    <w:rsid w:val="00D105CC"/>
    <w:rsid w:val="00D1748D"/>
    <w:rsid w:val="00D2203C"/>
    <w:rsid w:val="00D23CCC"/>
    <w:rsid w:val="00D27AE4"/>
    <w:rsid w:val="00D33E78"/>
    <w:rsid w:val="00D353E3"/>
    <w:rsid w:val="00D408A8"/>
    <w:rsid w:val="00D4564A"/>
    <w:rsid w:val="00D571D9"/>
    <w:rsid w:val="00D61913"/>
    <w:rsid w:val="00D621E4"/>
    <w:rsid w:val="00D62371"/>
    <w:rsid w:val="00D63CD5"/>
    <w:rsid w:val="00D64F46"/>
    <w:rsid w:val="00D65260"/>
    <w:rsid w:val="00D704BA"/>
    <w:rsid w:val="00D70E37"/>
    <w:rsid w:val="00D83C8B"/>
    <w:rsid w:val="00D94341"/>
    <w:rsid w:val="00DA09DF"/>
    <w:rsid w:val="00DA5968"/>
    <w:rsid w:val="00DB174B"/>
    <w:rsid w:val="00DB4DD1"/>
    <w:rsid w:val="00DC0661"/>
    <w:rsid w:val="00DC5F01"/>
    <w:rsid w:val="00DC76BB"/>
    <w:rsid w:val="00DD4F09"/>
    <w:rsid w:val="00DD5A99"/>
    <w:rsid w:val="00DD6BA4"/>
    <w:rsid w:val="00DF0C96"/>
    <w:rsid w:val="00DF20B5"/>
    <w:rsid w:val="00DF4A11"/>
    <w:rsid w:val="00DF5ED1"/>
    <w:rsid w:val="00E03B56"/>
    <w:rsid w:val="00E07F92"/>
    <w:rsid w:val="00E13DEA"/>
    <w:rsid w:val="00E21A3E"/>
    <w:rsid w:val="00E239DF"/>
    <w:rsid w:val="00E2434A"/>
    <w:rsid w:val="00E2597A"/>
    <w:rsid w:val="00E273DE"/>
    <w:rsid w:val="00E31FD5"/>
    <w:rsid w:val="00E37D63"/>
    <w:rsid w:val="00E50090"/>
    <w:rsid w:val="00E519D0"/>
    <w:rsid w:val="00E53B15"/>
    <w:rsid w:val="00E54DC1"/>
    <w:rsid w:val="00E6636D"/>
    <w:rsid w:val="00E710EA"/>
    <w:rsid w:val="00E7422C"/>
    <w:rsid w:val="00E75BB4"/>
    <w:rsid w:val="00E83D0E"/>
    <w:rsid w:val="00E90A12"/>
    <w:rsid w:val="00E93B9F"/>
    <w:rsid w:val="00E95003"/>
    <w:rsid w:val="00E95ED3"/>
    <w:rsid w:val="00EA1AD3"/>
    <w:rsid w:val="00EA4449"/>
    <w:rsid w:val="00EA4B7B"/>
    <w:rsid w:val="00EB0379"/>
    <w:rsid w:val="00EB0B60"/>
    <w:rsid w:val="00EB3B66"/>
    <w:rsid w:val="00EB3FD3"/>
    <w:rsid w:val="00EB7309"/>
    <w:rsid w:val="00EC08CA"/>
    <w:rsid w:val="00EC287B"/>
    <w:rsid w:val="00EC2D0E"/>
    <w:rsid w:val="00EC33E5"/>
    <w:rsid w:val="00EC38BE"/>
    <w:rsid w:val="00EC793A"/>
    <w:rsid w:val="00ED1612"/>
    <w:rsid w:val="00ED24B2"/>
    <w:rsid w:val="00ED3CFB"/>
    <w:rsid w:val="00EE4B88"/>
    <w:rsid w:val="00EE7C3A"/>
    <w:rsid w:val="00EF02B0"/>
    <w:rsid w:val="00EF0B16"/>
    <w:rsid w:val="00EF4129"/>
    <w:rsid w:val="00F06B80"/>
    <w:rsid w:val="00F1613B"/>
    <w:rsid w:val="00F20A3A"/>
    <w:rsid w:val="00F251BD"/>
    <w:rsid w:val="00F3287E"/>
    <w:rsid w:val="00F460EF"/>
    <w:rsid w:val="00F54F0C"/>
    <w:rsid w:val="00F6345C"/>
    <w:rsid w:val="00F65504"/>
    <w:rsid w:val="00F70BE5"/>
    <w:rsid w:val="00F721B9"/>
    <w:rsid w:val="00F75479"/>
    <w:rsid w:val="00F7634C"/>
    <w:rsid w:val="00F77450"/>
    <w:rsid w:val="00F85551"/>
    <w:rsid w:val="00FA35DE"/>
    <w:rsid w:val="00FA5A23"/>
    <w:rsid w:val="00FA7623"/>
    <w:rsid w:val="00FB088E"/>
    <w:rsid w:val="00FB1490"/>
    <w:rsid w:val="00FB69F4"/>
    <w:rsid w:val="00FB6E24"/>
    <w:rsid w:val="00FB7908"/>
    <w:rsid w:val="00FD127C"/>
    <w:rsid w:val="00FD4A80"/>
    <w:rsid w:val="00FD63E1"/>
    <w:rsid w:val="00FF2A85"/>
    <w:rsid w:val="00FF6A8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34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7" w:unhideWhenUsed="0" w:qFormat="1"/>
    <w:lsdException w:name="Emphasis" w:semiHidden="0" w:uiPriority="20" w:unhideWhenUsed="0" w:qFormat="1"/>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18066C"/>
    <w:pPr>
      <w:spacing w:after="320" w:line="360" w:lineRule="auto"/>
    </w:pPr>
    <w:rPr>
      <w:rFonts w:ascii="Arial" w:hAnsi="Arial"/>
    </w:rPr>
  </w:style>
  <w:style w:type="paragraph" w:styleId="Heading1">
    <w:name w:val="heading 1"/>
    <w:basedOn w:val="Normal"/>
    <w:next w:val="Normal"/>
    <w:link w:val="Heading1Char"/>
    <w:autoRedefine/>
    <w:uiPriority w:val="9"/>
    <w:qFormat/>
    <w:rsid w:val="00A923AD"/>
    <w:pPr>
      <w:keepLines/>
      <w:pBdr>
        <w:top w:val="single" w:sz="48" w:space="0" w:color="CF4A26"/>
        <w:bottom w:val="single" w:sz="48" w:space="1" w:color="CF4A26"/>
      </w:pBdr>
      <w:shd w:val="clear" w:color="auto" w:fill="CF4A26"/>
      <w:spacing w:after="0" w:line="240" w:lineRule="auto"/>
      <w:ind w:left="720" w:right="720"/>
      <w:jc w:val="center"/>
      <w:outlineLvl w:val="0"/>
    </w:pPr>
    <w:rPr>
      <w:rFonts w:eastAsia="Arial" w:cs="Times New Roman"/>
      <w:b/>
      <w:sz w:val="52"/>
      <w:szCs w:val="52"/>
    </w:rPr>
  </w:style>
  <w:style w:type="paragraph" w:styleId="Heading2">
    <w:name w:val="heading 2"/>
    <w:basedOn w:val="Heading3"/>
    <w:next w:val="Normal"/>
    <w:link w:val="Heading2Char"/>
    <w:autoRedefine/>
    <w:uiPriority w:val="9"/>
    <w:unhideWhenUsed/>
    <w:qFormat/>
    <w:rsid w:val="00A923AD"/>
    <w:pPr>
      <w:pBdr>
        <w:top w:val="single" w:sz="24" w:space="1" w:color="CF4A26"/>
        <w:left w:val="single" w:sz="8" w:space="4" w:color="CF4A26"/>
        <w:bottom w:val="single" w:sz="24" w:space="1" w:color="CF4A26"/>
        <w:right w:val="single" w:sz="8" w:space="4" w:color="CF4A26"/>
      </w:pBdr>
      <w:shd w:val="clear" w:color="auto" w:fill="CF4A26"/>
      <w:spacing w:before="0" w:after="320"/>
      <w:outlineLvl w:val="1"/>
    </w:pPr>
    <w:rPr>
      <w:color w:val="FFFFFF" w:themeColor="background1"/>
      <w:sz w:val="40"/>
    </w:rPr>
  </w:style>
  <w:style w:type="paragraph" w:styleId="Heading3">
    <w:name w:val="heading 3"/>
    <w:basedOn w:val="Heading4"/>
    <w:next w:val="Normal"/>
    <w:link w:val="Heading3Char"/>
    <w:autoRedefine/>
    <w:uiPriority w:val="9"/>
    <w:unhideWhenUsed/>
    <w:qFormat/>
    <w:rsid w:val="00C27ECF"/>
    <w:pPr>
      <w:outlineLvl w:val="2"/>
    </w:pPr>
    <w:rPr>
      <w:i w:val="0"/>
      <w:sz w:val="36"/>
    </w:rPr>
  </w:style>
  <w:style w:type="paragraph" w:styleId="Heading4">
    <w:name w:val="heading 4"/>
    <w:next w:val="Normal"/>
    <w:link w:val="Heading4Char"/>
    <w:uiPriority w:val="9"/>
    <w:unhideWhenUsed/>
    <w:qFormat/>
    <w:rsid w:val="00C27ECF"/>
    <w:pPr>
      <w:keepNext/>
      <w:spacing w:before="200" w:after="40"/>
      <w:outlineLvl w:val="3"/>
    </w:pPr>
    <w:rPr>
      <w:rFonts w:ascii="Arial" w:eastAsiaTheme="majorEastAsia" w:hAnsi="Arial" w:cstheme="majorBidi"/>
      <w:b/>
      <w:bCs/>
      <w:i/>
      <w:iCs/>
      <w:sz w:val="28"/>
    </w:rPr>
  </w:style>
  <w:style w:type="paragraph" w:styleId="Heading5">
    <w:name w:val="heading 5"/>
    <w:basedOn w:val="Heading6"/>
    <w:next w:val="Normal"/>
    <w:link w:val="Heading5Char"/>
    <w:uiPriority w:val="9"/>
    <w:unhideWhenUsed/>
    <w:rsid w:val="00A923AD"/>
    <w:pPr>
      <w:outlineLvl w:val="4"/>
    </w:pPr>
  </w:style>
  <w:style w:type="paragraph" w:styleId="Heading6">
    <w:name w:val="heading 6"/>
    <w:basedOn w:val="Heading4"/>
    <w:next w:val="Normal"/>
    <w:link w:val="Heading6Char"/>
    <w:uiPriority w:val="9"/>
    <w:unhideWhenUsed/>
    <w:rsid w:val="00494E20"/>
    <w:pPr>
      <w:outlineLvl w:val="5"/>
    </w:pPr>
    <w:rPr>
      <w:sz w:val="22"/>
    </w:rPr>
  </w:style>
  <w:style w:type="paragraph" w:styleId="Heading7">
    <w:name w:val="heading 7"/>
    <w:basedOn w:val="Normal"/>
    <w:next w:val="Normal"/>
    <w:link w:val="Heading7Char"/>
    <w:uiPriority w:val="9"/>
    <w:semiHidden/>
    <w:unhideWhenUsed/>
    <w:rsid w:val="0081604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1604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1604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EHorizontalChart">
    <w:name w:val="CE Horizontal Chart"/>
    <w:basedOn w:val="TableNormal"/>
    <w:uiPriority w:val="99"/>
    <w:rsid w:val="00481829"/>
    <w:pPr>
      <w:spacing w:after="0" w:line="240" w:lineRule="auto"/>
    </w:pPr>
    <w:rPr>
      <w:i/>
      <w:color w:val="000000" w:themeColor="text1"/>
      <w:sz w:val="20"/>
    </w:rPr>
    <w:tblPr>
      <w:tblInd w:w="360" w:type="dxa"/>
      <w:tblBorders>
        <w:top w:val="single" w:sz="8" w:space="0" w:color="81BDC9"/>
        <w:bottom w:val="single" w:sz="8" w:space="0" w:color="81BDC9"/>
        <w:insideH w:val="single" w:sz="8" w:space="0" w:color="81BDC9"/>
      </w:tblBorders>
      <w:tblCellMar>
        <w:top w:w="43" w:type="dxa"/>
        <w:left w:w="115" w:type="dxa"/>
        <w:bottom w:w="43" w:type="dxa"/>
        <w:right w:w="115" w:type="dxa"/>
      </w:tblCellMar>
    </w:tblPr>
    <w:trPr>
      <w:cantSplit/>
    </w:trPr>
    <w:tcPr>
      <w:vAlign w:val="center"/>
    </w:tcPr>
    <w:tblStylePr w:type="firstRow">
      <w:tblPr/>
      <w:tcPr>
        <w:tcBorders>
          <w:top w:val="single" w:sz="8" w:space="0" w:color="81BDC9"/>
          <w:left w:val="nil"/>
          <w:bottom w:val="single" w:sz="8" w:space="0" w:color="81BDC9"/>
          <w:right w:val="nil"/>
          <w:insideH w:val="nil"/>
          <w:insideV w:val="nil"/>
          <w:tl2br w:val="nil"/>
          <w:tr2bl w:val="nil"/>
        </w:tcBorders>
      </w:tcPr>
    </w:tblStylePr>
    <w:tblStylePr w:type="firstCol">
      <w:pPr>
        <w:wordWrap/>
        <w:spacing w:beforeLines="0" w:beforeAutospacing="0" w:afterLines="0" w:afterAutospacing="0" w:line="240" w:lineRule="auto"/>
        <w:contextualSpacing/>
      </w:pPr>
      <w:rPr>
        <w:i w:val="0"/>
      </w:rPr>
      <w:tblPr/>
      <w:tcPr>
        <w:tcBorders>
          <w:top w:val="single" w:sz="8" w:space="0" w:color="E36C0A" w:themeColor="accent1"/>
          <w:bottom w:val="single" w:sz="8" w:space="0" w:color="E36C0A" w:themeColor="accent1"/>
          <w:insideH w:val="single" w:sz="8" w:space="0" w:color="E36C0A" w:themeColor="accent1"/>
        </w:tcBorders>
        <w:shd w:val="clear" w:color="auto" w:fill="CCCCCC" w:themeFill="background2"/>
      </w:tcPr>
    </w:tblStylePr>
  </w:style>
  <w:style w:type="paragraph" w:customStyle="1" w:styleId="Hyperlink2">
    <w:name w:val="Hyperlink2"/>
    <w:basedOn w:val="Header"/>
    <w:qFormat/>
    <w:rsid w:val="00EB0379"/>
  </w:style>
  <w:style w:type="paragraph" w:styleId="NormalWeb">
    <w:name w:val="Normal (Web)"/>
    <w:basedOn w:val="Normal"/>
    <w:uiPriority w:val="99"/>
    <w:semiHidden/>
    <w:unhideWhenUsed/>
    <w:rsid w:val="00180527"/>
    <w:rPr>
      <w:rFonts w:ascii="Times New Roman" w:hAnsi="Times New Roman" w:cs="Times New Roman"/>
      <w:szCs w:val="24"/>
    </w:rPr>
  </w:style>
  <w:style w:type="character" w:customStyle="1" w:styleId="Heading1Char">
    <w:name w:val="Heading 1 Char"/>
    <w:basedOn w:val="DefaultParagraphFont"/>
    <w:link w:val="Heading1"/>
    <w:uiPriority w:val="9"/>
    <w:rsid w:val="00A923AD"/>
    <w:rPr>
      <w:rFonts w:ascii="Arial" w:eastAsia="Arial" w:hAnsi="Arial" w:cs="Times New Roman"/>
      <w:b/>
      <w:sz w:val="52"/>
      <w:szCs w:val="52"/>
      <w:shd w:val="clear" w:color="auto" w:fill="CF4A26"/>
    </w:rPr>
  </w:style>
  <w:style w:type="character" w:customStyle="1" w:styleId="Heading2Char">
    <w:name w:val="Heading 2 Char"/>
    <w:basedOn w:val="DefaultParagraphFont"/>
    <w:link w:val="Heading2"/>
    <w:uiPriority w:val="9"/>
    <w:rsid w:val="00A923AD"/>
    <w:rPr>
      <w:rFonts w:ascii="Arial" w:eastAsiaTheme="majorEastAsia" w:hAnsi="Arial" w:cstheme="majorBidi"/>
      <w:b/>
      <w:bCs/>
      <w:iCs/>
      <w:color w:val="FFFFFF" w:themeColor="background1"/>
      <w:sz w:val="40"/>
      <w:shd w:val="clear" w:color="auto" w:fill="CF4A26"/>
    </w:rPr>
  </w:style>
  <w:style w:type="character" w:customStyle="1" w:styleId="Heading3Char">
    <w:name w:val="Heading 3 Char"/>
    <w:basedOn w:val="DefaultParagraphFont"/>
    <w:link w:val="Heading3"/>
    <w:uiPriority w:val="9"/>
    <w:rsid w:val="00C27ECF"/>
    <w:rPr>
      <w:rFonts w:ascii="Arial" w:eastAsiaTheme="majorEastAsia" w:hAnsi="Arial" w:cstheme="majorBidi"/>
      <w:b/>
      <w:bCs/>
      <w:iCs/>
      <w:sz w:val="36"/>
    </w:rPr>
  </w:style>
  <w:style w:type="character" w:customStyle="1" w:styleId="Heading4Char">
    <w:name w:val="Heading 4 Char"/>
    <w:basedOn w:val="DefaultParagraphFont"/>
    <w:link w:val="Heading4"/>
    <w:uiPriority w:val="9"/>
    <w:rsid w:val="00C27ECF"/>
    <w:rPr>
      <w:rFonts w:ascii="Arial" w:eastAsiaTheme="majorEastAsia" w:hAnsi="Arial" w:cstheme="majorBidi"/>
      <w:b/>
      <w:bCs/>
      <w:i/>
      <w:iCs/>
      <w:sz w:val="28"/>
    </w:rPr>
  </w:style>
  <w:style w:type="character" w:styleId="Emphasis">
    <w:name w:val="Emphasis"/>
    <w:uiPriority w:val="20"/>
    <w:qFormat/>
    <w:rsid w:val="00B349CE"/>
    <w:rPr>
      <w:b w:val="0"/>
      <w:bCs/>
      <w:i/>
      <w:iCs/>
      <w:spacing w:val="10"/>
      <w:bdr w:val="none" w:sz="0" w:space="0" w:color="auto"/>
      <w:shd w:val="clear" w:color="auto" w:fill="auto"/>
    </w:rPr>
  </w:style>
  <w:style w:type="paragraph" w:styleId="Quote">
    <w:name w:val="Quote"/>
    <w:basedOn w:val="Normal"/>
    <w:next w:val="Normal"/>
    <w:link w:val="QuoteChar"/>
    <w:uiPriority w:val="29"/>
    <w:qFormat/>
    <w:rsid w:val="00993BDA"/>
    <w:pPr>
      <w:spacing w:before="200"/>
      <w:ind w:left="360" w:right="360"/>
    </w:pPr>
    <w:rPr>
      <w:rFonts w:asciiTheme="minorHAnsi" w:hAnsiTheme="minorHAnsi"/>
      <w:b/>
      <w:i/>
      <w:iCs/>
      <w:color w:val="253E90"/>
    </w:rPr>
  </w:style>
  <w:style w:type="character" w:customStyle="1" w:styleId="QuoteChar">
    <w:name w:val="Quote Char"/>
    <w:basedOn w:val="DefaultParagraphFont"/>
    <w:link w:val="Quote"/>
    <w:uiPriority w:val="29"/>
    <w:rsid w:val="00993BDA"/>
    <w:rPr>
      <w:b/>
      <w:i/>
      <w:iCs/>
      <w:color w:val="253E90"/>
      <w:sz w:val="24"/>
    </w:rPr>
  </w:style>
  <w:style w:type="table" w:styleId="TableGrid">
    <w:name w:val="Table Grid"/>
    <w:basedOn w:val="TableNormal"/>
    <w:uiPriority w:val="59"/>
    <w:rsid w:val="0044012E"/>
    <w:pPr>
      <w:spacing w:after="0" w:line="240" w:lineRule="auto"/>
    </w:pPr>
    <w:rPr>
      <w:rFonts w:ascii="Times New Roman" w:eastAsia="Batang" w:hAnsi="Times New Roman" w:cs="Times New Roman"/>
      <w:sz w:val="24"/>
      <w:szCs w:val="24"/>
    </w:rPr>
    <w:tblPr>
      <w:tblBorders>
        <w:top w:val="single" w:sz="4" w:space="0" w:color="256475"/>
        <w:bottom w:val="single" w:sz="4" w:space="0" w:color="256475"/>
        <w:insideH w:val="single" w:sz="4" w:space="0" w:color="256475"/>
        <w:insideV w:val="single" w:sz="4" w:space="0" w:color="256475"/>
      </w:tblBorders>
    </w:tblPr>
    <w:tcPr>
      <w:shd w:val="clear" w:color="auto" w:fill="auto"/>
    </w:tcPr>
    <w:tblStylePr w:type="firstRow">
      <w:pPr>
        <w:jc w:val="center"/>
      </w:pPr>
      <w:rPr>
        <w:rFonts w:ascii="Calibri" w:hAnsi="Calibri"/>
        <w:b/>
        <w:color w:val="FFFFFF" w:themeColor="background1"/>
        <w:sz w:val="24"/>
      </w:rPr>
      <w:tblPr/>
      <w:tcPr>
        <w:shd w:val="clear" w:color="auto" w:fill="000000" w:themeFill="text1"/>
        <w:vAlign w:val="center"/>
      </w:tcPr>
    </w:tblStylePr>
  </w:style>
  <w:style w:type="character" w:customStyle="1" w:styleId="Heading5Char">
    <w:name w:val="Heading 5 Char"/>
    <w:basedOn w:val="DefaultParagraphFont"/>
    <w:link w:val="Heading5"/>
    <w:uiPriority w:val="9"/>
    <w:rsid w:val="00A923AD"/>
    <w:rPr>
      <w:rFonts w:ascii="Arial" w:eastAsiaTheme="majorEastAsia" w:hAnsi="Arial" w:cstheme="majorBidi"/>
      <w:b/>
      <w:bCs/>
      <w:iCs/>
    </w:rPr>
  </w:style>
  <w:style w:type="character" w:customStyle="1" w:styleId="Heading6Char">
    <w:name w:val="Heading 6 Char"/>
    <w:basedOn w:val="DefaultParagraphFont"/>
    <w:link w:val="Heading6"/>
    <w:uiPriority w:val="9"/>
    <w:rsid w:val="00494E20"/>
    <w:rPr>
      <w:rFonts w:ascii="Arial" w:eastAsiaTheme="majorEastAsia" w:hAnsi="Arial" w:cstheme="majorBidi"/>
      <w:b/>
      <w:bCs/>
      <w:iCs/>
    </w:rPr>
  </w:style>
  <w:style w:type="character" w:customStyle="1" w:styleId="Heading7Char">
    <w:name w:val="Heading 7 Char"/>
    <w:basedOn w:val="DefaultParagraphFont"/>
    <w:link w:val="Heading7"/>
    <w:uiPriority w:val="9"/>
    <w:semiHidden/>
    <w:rsid w:val="0081604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1604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1604D"/>
    <w:rPr>
      <w:rFonts w:asciiTheme="majorHAnsi" w:eastAsiaTheme="majorEastAsia" w:hAnsiTheme="majorHAnsi" w:cstheme="majorBidi"/>
      <w:i/>
      <w:iCs/>
      <w:spacing w:val="5"/>
      <w:sz w:val="20"/>
      <w:szCs w:val="20"/>
    </w:rPr>
  </w:style>
  <w:style w:type="character" w:styleId="Strong">
    <w:name w:val="Strong"/>
    <w:uiPriority w:val="7"/>
    <w:qFormat/>
    <w:rsid w:val="0081604D"/>
    <w:rPr>
      <w:b/>
      <w:bCs/>
    </w:rPr>
  </w:style>
  <w:style w:type="paragraph" w:styleId="NoSpacing">
    <w:name w:val="No Spacing"/>
    <w:basedOn w:val="Normal"/>
    <w:link w:val="NoSpacingChar"/>
    <w:uiPriority w:val="1"/>
    <w:qFormat/>
    <w:rsid w:val="0081604D"/>
    <w:pPr>
      <w:spacing w:line="240" w:lineRule="auto"/>
    </w:pPr>
  </w:style>
  <w:style w:type="paragraph" w:styleId="IntenseQuote">
    <w:name w:val="Intense Quote"/>
    <w:basedOn w:val="Normal"/>
    <w:next w:val="Normal"/>
    <w:link w:val="IntenseQuoteChar"/>
    <w:uiPriority w:val="30"/>
    <w:qFormat/>
    <w:rsid w:val="0081604D"/>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81604D"/>
    <w:rPr>
      <w:b/>
      <w:bCs/>
      <w:i/>
      <w:iCs/>
    </w:rPr>
  </w:style>
  <w:style w:type="character" w:styleId="SubtleEmphasis">
    <w:name w:val="Subtle Emphasis"/>
    <w:uiPriority w:val="19"/>
    <w:qFormat/>
    <w:rsid w:val="0081604D"/>
    <w:rPr>
      <w:i/>
      <w:iCs/>
    </w:rPr>
  </w:style>
  <w:style w:type="character" w:styleId="IntenseEmphasis">
    <w:name w:val="Intense Emphasis"/>
    <w:uiPriority w:val="21"/>
    <w:qFormat/>
    <w:rsid w:val="000856A9"/>
    <w:rPr>
      <w:i/>
      <w:color w:val="D04A27"/>
    </w:rPr>
  </w:style>
  <w:style w:type="paragraph" w:styleId="TOCHeading">
    <w:name w:val="TOC Heading"/>
    <w:basedOn w:val="Normal"/>
    <w:next w:val="Normal"/>
    <w:uiPriority w:val="39"/>
    <w:unhideWhenUsed/>
    <w:qFormat/>
    <w:rsid w:val="0091343E"/>
    <w:pPr>
      <w:keepNext/>
      <w:keepLines/>
      <w:shd w:val="clear" w:color="auto" w:fill="CF4A26"/>
      <w:spacing w:before="480" w:after="200" w:line="276" w:lineRule="auto"/>
    </w:pPr>
    <w:rPr>
      <w:rFonts w:eastAsia="Times New Roman" w:cs="Times New Roman"/>
      <w:b/>
      <w:bCs/>
      <w:color w:val="FFFFFF"/>
      <w:sz w:val="32"/>
      <w:szCs w:val="28"/>
      <w:lang w:eastAsia="ja-JP"/>
    </w:rPr>
  </w:style>
  <w:style w:type="paragraph" w:styleId="TOC1">
    <w:name w:val="toc 1"/>
    <w:basedOn w:val="Normal"/>
    <w:next w:val="Normal"/>
    <w:autoRedefine/>
    <w:uiPriority w:val="39"/>
    <w:unhideWhenUsed/>
    <w:rsid w:val="004A62AC"/>
    <w:pPr>
      <w:tabs>
        <w:tab w:val="right" w:leader="dot" w:pos="9346"/>
      </w:tabs>
      <w:spacing w:after="100"/>
    </w:pPr>
    <w:rPr>
      <w:b/>
      <w:color w:val="D04A27"/>
    </w:rPr>
  </w:style>
  <w:style w:type="paragraph" w:styleId="TOC2">
    <w:name w:val="toc 2"/>
    <w:basedOn w:val="Normal"/>
    <w:next w:val="Normal"/>
    <w:autoRedefine/>
    <w:uiPriority w:val="39"/>
    <w:unhideWhenUsed/>
    <w:rsid w:val="004A62AC"/>
    <w:pPr>
      <w:tabs>
        <w:tab w:val="right" w:leader="dot" w:pos="9346"/>
      </w:tabs>
      <w:spacing w:after="100"/>
      <w:ind w:left="245"/>
    </w:pPr>
    <w:rPr>
      <w:b/>
    </w:rPr>
  </w:style>
  <w:style w:type="paragraph" w:styleId="TOC3">
    <w:name w:val="toc 3"/>
    <w:basedOn w:val="Normal"/>
    <w:next w:val="Normal"/>
    <w:autoRedefine/>
    <w:uiPriority w:val="39"/>
    <w:unhideWhenUsed/>
    <w:rsid w:val="004A62AC"/>
    <w:pPr>
      <w:tabs>
        <w:tab w:val="right" w:leader="dot" w:pos="9346"/>
      </w:tabs>
      <w:spacing w:after="100"/>
      <w:ind w:left="475"/>
    </w:pPr>
  </w:style>
  <w:style w:type="character" w:styleId="Hyperlink">
    <w:name w:val="Hyperlink"/>
    <w:basedOn w:val="DefaultParagraphFont"/>
    <w:uiPriority w:val="99"/>
    <w:unhideWhenUsed/>
    <w:rsid w:val="0044012E"/>
    <w:rPr>
      <w:color w:val="25646B" w:themeColor="hyperlink"/>
      <w:u w:val="single"/>
    </w:rPr>
  </w:style>
  <w:style w:type="paragraph" w:styleId="BalloonText">
    <w:name w:val="Balloon Text"/>
    <w:basedOn w:val="Normal"/>
    <w:link w:val="BalloonTextChar"/>
    <w:uiPriority w:val="99"/>
    <w:semiHidden/>
    <w:unhideWhenUsed/>
    <w:rsid w:val="004401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12E"/>
    <w:rPr>
      <w:rFonts w:ascii="Tahoma" w:hAnsi="Tahoma" w:cs="Tahoma"/>
      <w:sz w:val="16"/>
      <w:szCs w:val="16"/>
    </w:rPr>
  </w:style>
  <w:style w:type="numbering" w:customStyle="1" w:styleId="Style1">
    <w:name w:val="Style1"/>
    <w:uiPriority w:val="99"/>
    <w:rsid w:val="0044012E"/>
    <w:pPr>
      <w:numPr>
        <w:numId w:val="1"/>
      </w:numPr>
    </w:pPr>
  </w:style>
  <w:style w:type="character" w:customStyle="1" w:styleId="NoSpacingChar">
    <w:name w:val="No Spacing Char"/>
    <w:basedOn w:val="DefaultParagraphFont"/>
    <w:link w:val="NoSpacing"/>
    <w:uiPriority w:val="1"/>
    <w:rsid w:val="0081604D"/>
    <w:rPr>
      <w:rFonts w:ascii="Calibri" w:hAnsi="Calibri"/>
      <w:sz w:val="24"/>
    </w:rPr>
  </w:style>
  <w:style w:type="paragraph" w:styleId="Header">
    <w:name w:val="header"/>
    <w:basedOn w:val="Normal"/>
    <w:link w:val="HeaderChar"/>
    <w:uiPriority w:val="99"/>
    <w:unhideWhenUsed/>
    <w:rsid w:val="000C6CA5"/>
    <w:pPr>
      <w:tabs>
        <w:tab w:val="center" w:pos="4680"/>
        <w:tab w:val="right" w:pos="9360"/>
      </w:tabs>
      <w:spacing w:line="240" w:lineRule="auto"/>
    </w:pPr>
  </w:style>
  <w:style w:type="character" w:customStyle="1" w:styleId="HeaderChar">
    <w:name w:val="Header Char"/>
    <w:basedOn w:val="DefaultParagraphFont"/>
    <w:link w:val="Header"/>
    <w:uiPriority w:val="99"/>
    <w:rsid w:val="000C6CA5"/>
    <w:rPr>
      <w:rFonts w:ascii="Calibri" w:hAnsi="Calibri"/>
      <w:sz w:val="24"/>
    </w:rPr>
  </w:style>
  <w:style w:type="paragraph" w:styleId="Footer">
    <w:name w:val="footer"/>
    <w:basedOn w:val="Normal"/>
    <w:link w:val="FooterChar"/>
    <w:uiPriority w:val="99"/>
    <w:unhideWhenUsed/>
    <w:rsid w:val="000C6CA5"/>
    <w:pPr>
      <w:tabs>
        <w:tab w:val="center" w:pos="4680"/>
        <w:tab w:val="right" w:pos="9360"/>
      </w:tabs>
      <w:spacing w:line="240" w:lineRule="auto"/>
    </w:pPr>
  </w:style>
  <w:style w:type="character" w:customStyle="1" w:styleId="FooterChar">
    <w:name w:val="Footer Char"/>
    <w:basedOn w:val="DefaultParagraphFont"/>
    <w:link w:val="Footer"/>
    <w:uiPriority w:val="99"/>
    <w:rsid w:val="000C6CA5"/>
    <w:rPr>
      <w:rFonts w:ascii="Calibri" w:hAnsi="Calibri"/>
      <w:sz w:val="24"/>
    </w:rPr>
  </w:style>
  <w:style w:type="paragraph" w:customStyle="1" w:styleId="HowToList">
    <w:name w:val="How To List"/>
    <w:basedOn w:val="List"/>
    <w:uiPriority w:val="1"/>
    <w:semiHidden/>
    <w:unhideWhenUsed/>
    <w:rsid w:val="002339DC"/>
    <w:pPr>
      <w:tabs>
        <w:tab w:val="left" w:pos="360"/>
        <w:tab w:val="left" w:pos="720"/>
        <w:tab w:val="left" w:pos="1080"/>
        <w:tab w:val="left" w:pos="1440"/>
        <w:tab w:val="left" w:pos="1800"/>
        <w:tab w:val="left" w:pos="2160"/>
        <w:tab w:val="left" w:pos="2520"/>
        <w:tab w:val="left" w:pos="2880"/>
      </w:tabs>
      <w:spacing w:after="60" w:line="240" w:lineRule="auto"/>
      <w:ind w:left="0" w:firstLine="0"/>
      <w:contextualSpacing w:val="0"/>
    </w:pPr>
    <w:rPr>
      <w:rFonts w:asciiTheme="minorHAnsi" w:eastAsia="Batang" w:hAnsiTheme="minorHAnsi" w:cs="Times New Roman"/>
      <w:szCs w:val="24"/>
    </w:rPr>
  </w:style>
  <w:style w:type="paragraph" w:styleId="List">
    <w:name w:val="List"/>
    <w:basedOn w:val="Normal"/>
    <w:uiPriority w:val="99"/>
    <w:semiHidden/>
    <w:unhideWhenUsed/>
    <w:rsid w:val="002339DC"/>
    <w:pPr>
      <w:ind w:left="360" w:hanging="360"/>
      <w:contextualSpacing/>
    </w:pPr>
  </w:style>
  <w:style w:type="character" w:styleId="PageNumber">
    <w:name w:val="page number"/>
    <w:basedOn w:val="DefaultParagraphFont"/>
    <w:rsid w:val="00246325"/>
  </w:style>
  <w:style w:type="paragraph" w:styleId="ListBullet">
    <w:name w:val="List Bullet"/>
    <w:basedOn w:val="Normal"/>
    <w:rsid w:val="00311F0B"/>
    <w:pPr>
      <w:keepNext/>
      <w:numPr>
        <w:numId w:val="2"/>
      </w:numPr>
      <w:contextualSpacing/>
    </w:pPr>
  </w:style>
  <w:style w:type="character" w:styleId="FollowedHyperlink">
    <w:name w:val="FollowedHyperlink"/>
    <w:basedOn w:val="DefaultParagraphFont"/>
    <w:rsid w:val="002F7128"/>
    <w:rPr>
      <w:color w:val="3EA9B4" w:themeColor="followedHyperlink"/>
      <w:u w:val="single"/>
    </w:rPr>
  </w:style>
  <w:style w:type="paragraph" w:styleId="Caption">
    <w:name w:val="caption"/>
    <w:basedOn w:val="Normal"/>
    <w:next w:val="Normal"/>
    <w:rsid w:val="00AB28F7"/>
    <w:pPr>
      <w:spacing w:after="200" w:line="240" w:lineRule="auto"/>
    </w:pPr>
    <w:rPr>
      <w:b/>
      <w:bCs/>
      <w:color w:val="256475"/>
      <w:sz w:val="18"/>
      <w:szCs w:val="18"/>
    </w:rPr>
  </w:style>
  <w:style w:type="paragraph" w:styleId="TOC4">
    <w:name w:val="toc 4"/>
    <w:basedOn w:val="Normal"/>
    <w:next w:val="Normal"/>
    <w:autoRedefine/>
    <w:uiPriority w:val="39"/>
    <w:unhideWhenUsed/>
    <w:rsid w:val="004A62AC"/>
    <w:pPr>
      <w:tabs>
        <w:tab w:val="right" w:leader="dot" w:pos="9346"/>
      </w:tabs>
      <w:spacing w:after="100"/>
      <w:ind w:left="720"/>
    </w:pPr>
    <w:rPr>
      <w:i/>
      <w:szCs w:val="24"/>
    </w:rPr>
  </w:style>
  <w:style w:type="paragraph" w:styleId="TOC5">
    <w:name w:val="toc 5"/>
    <w:basedOn w:val="Normal"/>
    <w:next w:val="Normal"/>
    <w:autoRedefine/>
    <w:uiPriority w:val="39"/>
    <w:unhideWhenUsed/>
    <w:rsid w:val="00116E80"/>
    <w:pPr>
      <w:spacing w:after="100" w:line="240" w:lineRule="auto"/>
      <w:ind w:left="960"/>
    </w:pPr>
    <w:rPr>
      <w:rFonts w:asciiTheme="minorHAnsi" w:hAnsiTheme="minorHAnsi"/>
      <w:szCs w:val="24"/>
    </w:rPr>
  </w:style>
  <w:style w:type="paragraph" w:styleId="TOC6">
    <w:name w:val="toc 6"/>
    <w:basedOn w:val="Normal"/>
    <w:next w:val="Normal"/>
    <w:autoRedefine/>
    <w:uiPriority w:val="39"/>
    <w:unhideWhenUsed/>
    <w:rsid w:val="00116E80"/>
    <w:pPr>
      <w:spacing w:after="100" w:line="240" w:lineRule="auto"/>
      <w:ind w:left="1200"/>
    </w:pPr>
    <w:rPr>
      <w:rFonts w:asciiTheme="minorHAnsi" w:hAnsiTheme="minorHAnsi"/>
      <w:szCs w:val="24"/>
    </w:rPr>
  </w:style>
  <w:style w:type="paragraph" w:styleId="TOC7">
    <w:name w:val="toc 7"/>
    <w:basedOn w:val="Normal"/>
    <w:next w:val="Normal"/>
    <w:autoRedefine/>
    <w:uiPriority w:val="39"/>
    <w:unhideWhenUsed/>
    <w:rsid w:val="00116E80"/>
    <w:pPr>
      <w:spacing w:after="100" w:line="240" w:lineRule="auto"/>
      <w:ind w:left="1440"/>
    </w:pPr>
    <w:rPr>
      <w:rFonts w:asciiTheme="minorHAnsi" w:hAnsiTheme="minorHAnsi"/>
      <w:szCs w:val="24"/>
    </w:rPr>
  </w:style>
  <w:style w:type="paragraph" w:styleId="TOC8">
    <w:name w:val="toc 8"/>
    <w:basedOn w:val="Normal"/>
    <w:next w:val="Normal"/>
    <w:autoRedefine/>
    <w:uiPriority w:val="39"/>
    <w:unhideWhenUsed/>
    <w:rsid w:val="00116E80"/>
    <w:pPr>
      <w:spacing w:after="100" w:line="240" w:lineRule="auto"/>
      <w:ind w:left="1680"/>
    </w:pPr>
    <w:rPr>
      <w:rFonts w:asciiTheme="minorHAnsi" w:hAnsiTheme="minorHAnsi"/>
      <w:szCs w:val="24"/>
    </w:rPr>
  </w:style>
  <w:style w:type="paragraph" w:styleId="TOC9">
    <w:name w:val="toc 9"/>
    <w:basedOn w:val="Normal"/>
    <w:next w:val="Normal"/>
    <w:autoRedefine/>
    <w:uiPriority w:val="39"/>
    <w:unhideWhenUsed/>
    <w:rsid w:val="00116E80"/>
    <w:pPr>
      <w:spacing w:after="100" w:line="240" w:lineRule="auto"/>
      <w:ind w:left="1920"/>
    </w:pPr>
    <w:rPr>
      <w:rFonts w:asciiTheme="minorHAnsi" w:hAnsiTheme="minorHAnsi"/>
      <w:szCs w:val="24"/>
    </w:rPr>
  </w:style>
  <w:style w:type="paragraph" w:styleId="ListParagraph">
    <w:name w:val="List Paragraph"/>
    <w:basedOn w:val="Normal"/>
    <w:uiPriority w:val="34"/>
    <w:qFormat/>
    <w:rsid w:val="006D531A"/>
    <w:pPr>
      <w:ind w:left="720"/>
      <w:contextualSpacing/>
    </w:pPr>
  </w:style>
  <w:style w:type="paragraph" w:styleId="ListNumber">
    <w:name w:val="List Number"/>
    <w:basedOn w:val="Normal"/>
    <w:rsid w:val="00D04BB1"/>
    <w:pPr>
      <w:numPr>
        <w:numId w:val="10"/>
      </w:numPr>
      <w:spacing w:after="0"/>
      <w:contextualSpacing/>
    </w:pPr>
  </w:style>
  <w:style w:type="paragraph" w:styleId="ListNumber2">
    <w:name w:val="List Number 2"/>
    <w:basedOn w:val="ListNumber"/>
    <w:rsid w:val="001450B6"/>
    <w:pPr>
      <w:numPr>
        <w:numId w:val="5"/>
      </w:numPr>
    </w:pPr>
  </w:style>
  <w:style w:type="paragraph" w:styleId="ListBullet2">
    <w:name w:val="List Bullet 2"/>
    <w:basedOn w:val="ListBullet"/>
    <w:rsid w:val="007F6360"/>
    <w:pPr>
      <w:numPr>
        <w:ilvl w:val="1"/>
      </w:numPr>
      <w:ind w:left="864" w:hanging="288"/>
    </w:pPr>
  </w:style>
  <w:style w:type="paragraph" w:styleId="ListBullet3">
    <w:name w:val="List Bullet 3"/>
    <w:basedOn w:val="ListBullet"/>
    <w:rsid w:val="00D04BB1"/>
    <w:pPr>
      <w:numPr>
        <w:numId w:val="9"/>
      </w:numPr>
    </w:pPr>
  </w:style>
  <w:style w:type="paragraph" w:styleId="ListBullet4">
    <w:name w:val="List Bullet 4"/>
    <w:basedOn w:val="Normal"/>
    <w:rsid w:val="00D04BB1"/>
    <w:pPr>
      <w:numPr>
        <w:numId w:val="3"/>
      </w:numPr>
      <w:spacing w:after="0"/>
      <w:contextualSpacing/>
    </w:pPr>
  </w:style>
  <w:style w:type="paragraph" w:styleId="ListBullet5">
    <w:name w:val="List Bullet 5"/>
    <w:basedOn w:val="Normal"/>
    <w:rsid w:val="00D04BB1"/>
    <w:pPr>
      <w:numPr>
        <w:numId w:val="4"/>
      </w:numPr>
      <w:spacing w:after="0"/>
      <w:contextualSpacing/>
    </w:pPr>
  </w:style>
  <w:style w:type="paragraph" w:styleId="ListNumber5">
    <w:name w:val="List Number 5"/>
    <w:basedOn w:val="Normal"/>
    <w:rsid w:val="001450B6"/>
    <w:pPr>
      <w:numPr>
        <w:numId w:val="8"/>
      </w:numPr>
      <w:contextualSpacing/>
    </w:pPr>
  </w:style>
  <w:style w:type="paragraph" w:styleId="ListNumber3">
    <w:name w:val="List Number 3"/>
    <w:basedOn w:val="Normal"/>
    <w:rsid w:val="00D04BB1"/>
    <w:pPr>
      <w:numPr>
        <w:numId w:val="6"/>
      </w:numPr>
      <w:spacing w:after="0"/>
      <w:contextualSpacing/>
    </w:pPr>
  </w:style>
  <w:style w:type="paragraph" w:styleId="ListNumber4">
    <w:name w:val="List Number 4"/>
    <w:basedOn w:val="Normal"/>
    <w:rsid w:val="00D04BB1"/>
    <w:pPr>
      <w:numPr>
        <w:numId w:val="7"/>
      </w:numPr>
      <w:spacing w:after="0"/>
      <w:contextualSpacing/>
    </w:pPr>
  </w:style>
  <w:style w:type="paragraph" w:customStyle="1" w:styleId="TableHeading">
    <w:name w:val="Table Heading"/>
    <w:basedOn w:val="Normal"/>
    <w:qFormat/>
    <w:rsid w:val="00EA1AD3"/>
    <w:pPr>
      <w:keepNext/>
      <w:spacing w:after="0" w:line="240" w:lineRule="auto"/>
    </w:pPr>
    <w:rPr>
      <w:rFonts w:eastAsiaTheme="minorHAnsi"/>
      <w:b/>
      <w:color w:val="253E90"/>
    </w:rPr>
  </w:style>
  <w:style w:type="table" w:customStyle="1" w:styleId="UnitCompantionTable1">
    <w:name w:val="Unit Compantion Table 1"/>
    <w:basedOn w:val="TableNormal"/>
    <w:uiPriority w:val="99"/>
    <w:rsid w:val="009974B4"/>
    <w:pPr>
      <w:spacing w:after="0" w:line="240" w:lineRule="auto"/>
    </w:pPr>
    <w:rPr>
      <w:sz w:val="24"/>
    </w:rPr>
    <w:tblPr>
      <w:tblStyleRowBandSize w:val="1"/>
      <w:tblStyleColBandSize w:val="1"/>
      <w:tblBorders>
        <w:top w:val="single" w:sz="4" w:space="0" w:color="253E90"/>
        <w:left w:val="single" w:sz="4" w:space="0" w:color="253E90"/>
        <w:bottom w:val="single" w:sz="4" w:space="0" w:color="253E90"/>
        <w:right w:val="single" w:sz="4" w:space="0" w:color="253E90"/>
        <w:insideH w:val="single" w:sz="4" w:space="0" w:color="253E90"/>
        <w:insideV w:val="single" w:sz="4" w:space="0" w:color="253E90"/>
      </w:tblBorders>
      <w:tblCellMar>
        <w:top w:w="115" w:type="dxa"/>
        <w:left w:w="115" w:type="dxa"/>
        <w:bottom w:w="115" w:type="dxa"/>
        <w:right w:w="115" w:type="dxa"/>
      </w:tblCellMar>
    </w:tblPr>
    <w:trPr>
      <w:cantSplit/>
    </w:trPr>
    <w:tblStylePr w:type="firstRow">
      <w:pPr>
        <w:wordWrap/>
        <w:spacing w:beforeLines="0" w:before="0" w:beforeAutospacing="0" w:afterLines="0" w:after="0" w:afterAutospacing="0" w:line="240" w:lineRule="auto"/>
        <w:jc w:val="left"/>
      </w:pPr>
      <w:rPr>
        <w:rFonts w:ascii="Arial" w:hAnsi="Arial"/>
        <w:b/>
        <w:color w:val="253E90"/>
        <w:sz w:val="24"/>
      </w:rPr>
      <w:tblPr/>
      <w:tcPr>
        <w:tcBorders>
          <w:top w:val="single" w:sz="4" w:space="0" w:color="253E90"/>
          <w:left w:val="single" w:sz="4" w:space="0" w:color="253E90"/>
          <w:bottom w:val="single" w:sz="4" w:space="0" w:color="253E90"/>
          <w:right w:val="single" w:sz="4" w:space="0" w:color="253E90"/>
          <w:insideH w:val="single" w:sz="4" w:space="0" w:color="253E90"/>
          <w:insideV w:val="single" w:sz="4" w:space="0" w:color="253E90"/>
          <w:tl2br w:val="nil"/>
          <w:tr2bl w:val="nil"/>
        </w:tcBorders>
        <w:shd w:val="clear" w:color="auto" w:fill="E6EEF8"/>
      </w:tc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table" w:customStyle="1" w:styleId="WkstTable">
    <w:name w:val="Wkst Table"/>
    <w:basedOn w:val="TableNormal"/>
    <w:uiPriority w:val="99"/>
    <w:rsid w:val="00163B92"/>
    <w:pPr>
      <w:spacing w:after="0" w:line="240" w:lineRule="auto"/>
    </w:pPr>
    <w:rPr>
      <w:rFonts w:ascii="Verdana" w:eastAsiaTheme="minorHAns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character" w:styleId="CommentReference">
    <w:name w:val="annotation reference"/>
    <w:basedOn w:val="DefaultParagraphFont"/>
    <w:uiPriority w:val="99"/>
    <w:unhideWhenUsed/>
    <w:rsid w:val="00163B92"/>
    <w:rPr>
      <w:sz w:val="16"/>
      <w:szCs w:val="16"/>
    </w:rPr>
  </w:style>
  <w:style w:type="paragraph" w:styleId="CommentText">
    <w:name w:val="annotation text"/>
    <w:basedOn w:val="Normal"/>
    <w:link w:val="CommentTextChar"/>
    <w:uiPriority w:val="99"/>
    <w:unhideWhenUsed/>
    <w:rsid w:val="00163B92"/>
    <w:pPr>
      <w:spacing w:after="120" w:line="240" w:lineRule="auto"/>
    </w:pPr>
    <w:rPr>
      <w:rFonts w:ascii="Verdana" w:eastAsiaTheme="minorHAnsi" w:hAnsi="Verdana"/>
      <w:sz w:val="20"/>
      <w:szCs w:val="20"/>
    </w:rPr>
  </w:style>
  <w:style w:type="character" w:customStyle="1" w:styleId="CommentTextChar">
    <w:name w:val="Comment Text Char"/>
    <w:basedOn w:val="DefaultParagraphFont"/>
    <w:link w:val="CommentText"/>
    <w:uiPriority w:val="99"/>
    <w:rsid w:val="00163B92"/>
    <w:rPr>
      <w:rFonts w:ascii="Verdana" w:eastAsiaTheme="minorHAnsi" w:hAnsi="Verdana"/>
      <w:sz w:val="20"/>
      <w:szCs w:val="20"/>
    </w:rPr>
  </w:style>
  <w:style w:type="paragraph" w:customStyle="1" w:styleId="ListBulletnoindent">
    <w:name w:val="List Bullet (no indent)"/>
    <w:basedOn w:val="ListBullet"/>
    <w:qFormat/>
    <w:rsid w:val="009974B4"/>
    <w:pPr>
      <w:numPr>
        <w:numId w:val="11"/>
      </w:numPr>
    </w:pPr>
  </w:style>
  <w:style w:type="paragraph" w:styleId="BlockText">
    <w:name w:val="Block Text"/>
    <w:basedOn w:val="Normal"/>
    <w:rsid w:val="00311F0B"/>
    <w:pPr>
      <w:pBdr>
        <w:top w:val="single" w:sz="8" w:space="10" w:color="CF4A26"/>
        <w:left w:val="single" w:sz="8" w:space="10" w:color="CF4A26"/>
        <w:bottom w:val="single" w:sz="8" w:space="10" w:color="CF4A26"/>
        <w:right w:val="single" w:sz="8" w:space="10" w:color="CF4A26"/>
      </w:pBdr>
      <w:shd w:val="clear" w:color="auto" w:fill="FFF6EB"/>
      <w:spacing w:after="160"/>
      <w:ind w:left="1152" w:right="1152"/>
    </w:pPr>
    <w:rPr>
      <w:rFonts w:asciiTheme="minorHAnsi" w:hAnsiTheme="minorHAnsi"/>
      <w:i/>
      <w:iCs/>
    </w:rPr>
  </w:style>
  <w:style w:type="paragraph" w:customStyle="1" w:styleId="CoverTitle">
    <w:name w:val="Cover Title"/>
    <w:basedOn w:val="Normal"/>
    <w:qFormat/>
    <w:rsid w:val="00055585"/>
    <w:pPr>
      <w:tabs>
        <w:tab w:val="left" w:pos="1686"/>
      </w:tabs>
      <w:spacing w:after="0" w:line="240" w:lineRule="auto"/>
      <w:jc w:val="center"/>
    </w:pPr>
    <w:rPr>
      <w:rFonts w:eastAsiaTheme="minorHAnsi"/>
      <w:b/>
      <w:color w:val="FFFFFF" w:themeColor="background1"/>
      <w:sz w:val="72"/>
      <w:szCs w:val="52"/>
    </w:rPr>
  </w:style>
  <w:style w:type="paragraph" w:customStyle="1" w:styleId="Heading2b">
    <w:name w:val="Heading 2b"/>
    <w:basedOn w:val="Heading1"/>
    <w:next w:val="Normal"/>
    <w:qFormat/>
    <w:rsid w:val="005D66B4"/>
    <w:pPr>
      <w:pBdr>
        <w:top w:val="single" w:sz="24" w:space="1" w:color="253E90"/>
        <w:left w:val="single" w:sz="8" w:space="4" w:color="253E90"/>
        <w:bottom w:val="single" w:sz="24" w:space="1" w:color="253E90"/>
        <w:right w:val="single" w:sz="8" w:space="4" w:color="253E90"/>
      </w:pBdr>
      <w:shd w:val="clear" w:color="auto" w:fill="253E90"/>
      <w:spacing w:after="320"/>
      <w:ind w:left="0" w:right="0"/>
      <w:jc w:val="left"/>
      <w:outlineLvl w:val="1"/>
    </w:pPr>
    <w:rPr>
      <w:color w:val="FFFFFF" w:themeColor="background1"/>
      <w:sz w:val="40"/>
    </w:rPr>
  </w:style>
  <w:style w:type="character" w:customStyle="1" w:styleId="HeadingIcon">
    <w:name w:val="Heading Icon"/>
    <w:basedOn w:val="DefaultParagraphFont"/>
    <w:uiPriority w:val="1"/>
    <w:qFormat/>
    <w:rsid w:val="00DB174B"/>
    <w:rPr>
      <w:noProof/>
      <w:position w:val="-28"/>
    </w:rPr>
  </w:style>
  <w:style w:type="paragraph" w:customStyle="1" w:styleId="BlockText2">
    <w:name w:val="Block Text 2"/>
    <w:basedOn w:val="BlockText"/>
    <w:qFormat/>
    <w:rsid w:val="00311F0B"/>
    <w:pPr>
      <w:keepNext/>
      <w:keepLines/>
      <w:pBdr>
        <w:top w:val="single" w:sz="8" w:space="10" w:color="253E90"/>
        <w:left w:val="single" w:sz="8" w:space="10" w:color="253E90"/>
        <w:bottom w:val="single" w:sz="8" w:space="10" w:color="253E90"/>
        <w:right w:val="single" w:sz="8" w:space="10" w:color="253E90"/>
      </w:pBdr>
      <w:shd w:val="clear" w:color="auto" w:fill="E6EEF8"/>
    </w:pPr>
  </w:style>
  <w:style w:type="paragraph" w:styleId="CommentSubject">
    <w:name w:val="annotation subject"/>
    <w:basedOn w:val="CommentText"/>
    <w:next w:val="CommentText"/>
    <w:link w:val="CommentSubjectChar"/>
    <w:semiHidden/>
    <w:unhideWhenUsed/>
    <w:rsid w:val="000A7198"/>
    <w:pPr>
      <w:spacing w:after="320"/>
    </w:pPr>
    <w:rPr>
      <w:rFonts w:ascii="Arial" w:eastAsiaTheme="minorEastAsia" w:hAnsi="Arial"/>
      <w:b/>
      <w:bCs/>
    </w:rPr>
  </w:style>
  <w:style w:type="character" w:customStyle="1" w:styleId="CommentSubjectChar">
    <w:name w:val="Comment Subject Char"/>
    <w:basedOn w:val="CommentTextChar"/>
    <w:link w:val="CommentSubject"/>
    <w:semiHidden/>
    <w:rsid w:val="000A7198"/>
    <w:rPr>
      <w:rFonts w:ascii="Arial" w:eastAsiaTheme="minorHAnsi" w:hAnsi="Arial"/>
      <w:b/>
      <w:bCs/>
      <w:sz w:val="20"/>
      <w:szCs w:val="20"/>
    </w:rPr>
  </w:style>
  <w:style w:type="paragraph" w:styleId="Revision">
    <w:name w:val="Revision"/>
    <w:hidden/>
    <w:semiHidden/>
    <w:rsid w:val="00AB2BDC"/>
    <w:pPr>
      <w:spacing w:after="0" w:line="240" w:lineRule="auto"/>
    </w:pPr>
    <w:rPr>
      <w:rFonts w:ascii="Arial" w:hAnsi="Arial"/>
    </w:rPr>
  </w:style>
  <w:style w:type="paragraph" w:customStyle="1" w:styleId="WkstBody">
    <w:name w:val="Wkst Body"/>
    <w:basedOn w:val="Normal"/>
    <w:link w:val="WkstBodyChar"/>
    <w:qFormat/>
    <w:rsid w:val="00CA5E73"/>
    <w:pPr>
      <w:tabs>
        <w:tab w:val="left" w:pos="432"/>
      </w:tabs>
      <w:spacing w:after="120" w:line="276" w:lineRule="auto"/>
    </w:pPr>
    <w:rPr>
      <w:rFonts w:ascii="Verdana" w:eastAsiaTheme="minorHAnsi" w:hAnsi="Verdana"/>
    </w:rPr>
  </w:style>
  <w:style w:type="character" w:customStyle="1" w:styleId="WkstBodyChar">
    <w:name w:val="Wkst Body Char"/>
    <w:basedOn w:val="DefaultParagraphFont"/>
    <w:link w:val="WkstBody"/>
    <w:rsid w:val="00CA5E73"/>
    <w:rPr>
      <w:rFonts w:ascii="Verdana" w:eastAsiaTheme="minorHAnsi" w:hAnsi="Verdana"/>
    </w:rPr>
  </w:style>
  <w:style w:type="paragraph" w:customStyle="1" w:styleId="Heading1b">
    <w:name w:val="Heading 1b"/>
    <w:basedOn w:val="Heading1"/>
    <w:qFormat/>
    <w:rsid w:val="00A923AD"/>
    <w:rPr>
      <w:b w:val="0"/>
      <w:sz w:val="44"/>
    </w:rPr>
  </w:style>
  <w:style w:type="character" w:customStyle="1" w:styleId="apple-converted-space">
    <w:name w:val="apple-converted-space"/>
    <w:basedOn w:val="DefaultParagraphFont"/>
    <w:rsid w:val="00B177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7" w:unhideWhenUsed="0" w:qFormat="1"/>
    <w:lsdException w:name="Emphasis" w:semiHidden="0" w:uiPriority="20" w:unhideWhenUsed="0" w:qFormat="1"/>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18066C"/>
    <w:pPr>
      <w:spacing w:after="320" w:line="360" w:lineRule="auto"/>
    </w:pPr>
    <w:rPr>
      <w:rFonts w:ascii="Arial" w:hAnsi="Arial"/>
    </w:rPr>
  </w:style>
  <w:style w:type="paragraph" w:styleId="Heading1">
    <w:name w:val="heading 1"/>
    <w:basedOn w:val="Normal"/>
    <w:next w:val="Normal"/>
    <w:link w:val="Heading1Char"/>
    <w:autoRedefine/>
    <w:uiPriority w:val="9"/>
    <w:qFormat/>
    <w:rsid w:val="00A923AD"/>
    <w:pPr>
      <w:keepLines/>
      <w:pBdr>
        <w:top w:val="single" w:sz="48" w:space="0" w:color="CF4A26"/>
        <w:bottom w:val="single" w:sz="48" w:space="1" w:color="CF4A26"/>
      </w:pBdr>
      <w:shd w:val="clear" w:color="auto" w:fill="CF4A26"/>
      <w:spacing w:after="0" w:line="240" w:lineRule="auto"/>
      <w:ind w:left="720" w:right="720"/>
      <w:jc w:val="center"/>
      <w:outlineLvl w:val="0"/>
    </w:pPr>
    <w:rPr>
      <w:rFonts w:eastAsia="Arial" w:cs="Times New Roman"/>
      <w:b/>
      <w:sz w:val="52"/>
      <w:szCs w:val="52"/>
    </w:rPr>
  </w:style>
  <w:style w:type="paragraph" w:styleId="Heading2">
    <w:name w:val="heading 2"/>
    <w:basedOn w:val="Heading3"/>
    <w:next w:val="Normal"/>
    <w:link w:val="Heading2Char"/>
    <w:autoRedefine/>
    <w:uiPriority w:val="9"/>
    <w:unhideWhenUsed/>
    <w:qFormat/>
    <w:rsid w:val="00A923AD"/>
    <w:pPr>
      <w:pBdr>
        <w:top w:val="single" w:sz="24" w:space="1" w:color="CF4A26"/>
        <w:left w:val="single" w:sz="8" w:space="4" w:color="CF4A26"/>
        <w:bottom w:val="single" w:sz="24" w:space="1" w:color="CF4A26"/>
        <w:right w:val="single" w:sz="8" w:space="4" w:color="CF4A26"/>
      </w:pBdr>
      <w:shd w:val="clear" w:color="auto" w:fill="CF4A26"/>
      <w:spacing w:before="0" w:after="320"/>
      <w:outlineLvl w:val="1"/>
    </w:pPr>
    <w:rPr>
      <w:color w:val="FFFFFF" w:themeColor="background1"/>
      <w:sz w:val="40"/>
    </w:rPr>
  </w:style>
  <w:style w:type="paragraph" w:styleId="Heading3">
    <w:name w:val="heading 3"/>
    <w:basedOn w:val="Heading4"/>
    <w:next w:val="Normal"/>
    <w:link w:val="Heading3Char"/>
    <w:autoRedefine/>
    <w:uiPriority w:val="9"/>
    <w:unhideWhenUsed/>
    <w:qFormat/>
    <w:rsid w:val="00C27ECF"/>
    <w:pPr>
      <w:outlineLvl w:val="2"/>
    </w:pPr>
    <w:rPr>
      <w:i w:val="0"/>
      <w:sz w:val="36"/>
    </w:rPr>
  </w:style>
  <w:style w:type="paragraph" w:styleId="Heading4">
    <w:name w:val="heading 4"/>
    <w:next w:val="Normal"/>
    <w:link w:val="Heading4Char"/>
    <w:uiPriority w:val="9"/>
    <w:unhideWhenUsed/>
    <w:qFormat/>
    <w:rsid w:val="00C27ECF"/>
    <w:pPr>
      <w:keepNext/>
      <w:spacing w:before="200" w:after="40"/>
      <w:outlineLvl w:val="3"/>
    </w:pPr>
    <w:rPr>
      <w:rFonts w:ascii="Arial" w:eastAsiaTheme="majorEastAsia" w:hAnsi="Arial" w:cstheme="majorBidi"/>
      <w:b/>
      <w:bCs/>
      <w:i/>
      <w:iCs/>
      <w:sz w:val="28"/>
    </w:rPr>
  </w:style>
  <w:style w:type="paragraph" w:styleId="Heading5">
    <w:name w:val="heading 5"/>
    <w:basedOn w:val="Heading6"/>
    <w:next w:val="Normal"/>
    <w:link w:val="Heading5Char"/>
    <w:uiPriority w:val="9"/>
    <w:unhideWhenUsed/>
    <w:rsid w:val="00A923AD"/>
    <w:pPr>
      <w:outlineLvl w:val="4"/>
    </w:pPr>
  </w:style>
  <w:style w:type="paragraph" w:styleId="Heading6">
    <w:name w:val="heading 6"/>
    <w:basedOn w:val="Heading4"/>
    <w:next w:val="Normal"/>
    <w:link w:val="Heading6Char"/>
    <w:uiPriority w:val="9"/>
    <w:unhideWhenUsed/>
    <w:rsid w:val="00494E20"/>
    <w:pPr>
      <w:outlineLvl w:val="5"/>
    </w:pPr>
    <w:rPr>
      <w:sz w:val="22"/>
    </w:rPr>
  </w:style>
  <w:style w:type="paragraph" w:styleId="Heading7">
    <w:name w:val="heading 7"/>
    <w:basedOn w:val="Normal"/>
    <w:next w:val="Normal"/>
    <w:link w:val="Heading7Char"/>
    <w:uiPriority w:val="9"/>
    <w:semiHidden/>
    <w:unhideWhenUsed/>
    <w:rsid w:val="0081604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1604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1604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EHorizontalChart">
    <w:name w:val="CE Horizontal Chart"/>
    <w:basedOn w:val="TableNormal"/>
    <w:uiPriority w:val="99"/>
    <w:rsid w:val="00481829"/>
    <w:pPr>
      <w:spacing w:after="0" w:line="240" w:lineRule="auto"/>
    </w:pPr>
    <w:rPr>
      <w:i/>
      <w:color w:val="000000" w:themeColor="text1"/>
      <w:sz w:val="20"/>
    </w:rPr>
    <w:tblPr>
      <w:tblInd w:w="360" w:type="dxa"/>
      <w:tblBorders>
        <w:top w:val="single" w:sz="8" w:space="0" w:color="81BDC9"/>
        <w:bottom w:val="single" w:sz="8" w:space="0" w:color="81BDC9"/>
        <w:insideH w:val="single" w:sz="8" w:space="0" w:color="81BDC9"/>
      </w:tblBorders>
      <w:tblCellMar>
        <w:top w:w="43" w:type="dxa"/>
        <w:left w:w="115" w:type="dxa"/>
        <w:bottom w:w="43" w:type="dxa"/>
        <w:right w:w="115" w:type="dxa"/>
      </w:tblCellMar>
    </w:tblPr>
    <w:trPr>
      <w:cantSplit/>
    </w:trPr>
    <w:tcPr>
      <w:vAlign w:val="center"/>
    </w:tcPr>
    <w:tblStylePr w:type="firstRow">
      <w:tblPr/>
      <w:tcPr>
        <w:tcBorders>
          <w:top w:val="single" w:sz="8" w:space="0" w:color="81BDC9"/>
          <w:left w:val="nil"/>
          <w:bottom w:val="single" w:sz="8" w:space="0" w:color="81BDC9"/>
          <w:right w:val="nil"/>
          <w:insideH w:val="nil"/>
          <w:insideV w:val="nil"/>
          <w:tl2br w:val="nil"/>
          <w:tr2bl w:val="nil"/>
        </w:tcBorders>
      </w:tcPr>
    </w:tblStylePr>
    <w:tblStylePr w:type="firstCol">
      <w:pPr>
        <w:wordWrap/>
        <w:spacing w:beforeLines="0" w:beforeAutospacing="0" w:afterLines="0" w:afterAutospacing="0" w:line="240" w:lineRule="auto"/>
        <w:contextualSpacing/>
      </w:pPr>
      <w:rPr>
        <w:i w:val="0"/>
      </w:rPr>
      <w:tblPr/>
      <w:tcPr>
        <w:tcBorders>
          <w:top w:val="single" w:sz="8" w:space="0" w:color="E36C0A" w:themeColor="accent1"/>
          <w:bottom w:val="single" w:sz="8" w:space="0" w:color="E36C0A" w:themeColor="accent1"/>
          <w:insideH w:val="single" w:sz="8" w:space="0" w:color="E36C0A" w:themeColor="accent1"/>
        </w:tcBorders>
        <w:shd w:val="clear" w:color="auto" w:fill="CCCCCC" w:themeFill="background2"/>
      </w:tcPr>
    </w:tblStylePr>
  </w:style>
  <w:style w:type="paragraph" w:customStyle="1" w:styleId="Hyperlink2">
    <w:name w:val="Hyperlink2"/>
    <w:basedOn w:val="Header"/>
    <w:qFormat/>
    <w:rsid w:val="00EB0379"/>
  </w:style>
  <w:style w:type="paragraph" w:styleId="NormalWeb">
    <w:name w:val="Normal (Web)"/>
    <w:basedOn w:val="Normal"/>
    <w:uiPriority w:val="99"/>
    <w:semiHidden/>
    <w:unhideWhenUsed/>
    <w:rsid w:val="00180527"/>
    <w:rPr>
      <w:rFonts w:ascii="Times New Roman" w:hAnsi="Times New Roman" w:cs="Times New Roman"/>
      <w:szCs w:val="24"/>
    </w:rPr>
  </w:style>
  <w:style w:type="character" w:customStyle="1" w:styleId="Heading1Char">
    <w:name w:val="Heading 1 Char"/>
    <w:basedOn w:val="DefaultParagraphFont"/>
    <w:link w:val="Heading1"/>
    <w:uiPriority w:val="9"/>
    <w:rsid w:val="00A923AD"/>
    <w:rPr>
      <w:rFonts w:ascii="Arial" w:eastAsia="Arial" w:hAnsi="Arial" w:cs="Times New Roman"/>
      <w:b/>
      <w:sz w:val="52"/>
      <w:szCs w:val="52"/>
      <w:shd w:val="clear" w:color="auto" w:fill="CF4A26"/>
    </w:rPr>
  </w:style>
  <w:style w:type="character" w:customStyle="1" w:styleId="Heading2Char">
    <w:name w:val="Heading 2 Char"/>
    <w:basedOn w:val="DefaultParagraphFont"/>
    <w:link w:val="Heading2"/>
    <w:uiPriority w:val="9"/>
    <w:rsid w:val="00A923AD"/>
    <w:rPr>
      <w:rFonts w:ascii="Arial" w:eastAsiaTheme="majorEastAsia" w:hAnsi="Arial" w:cstheme="majorBidi"/>
      <w:b/>
      <w:bCs/>
      <w:iCs/>
      <w:color w:val="FFFFFF" w:themeColor="background1"/>
      <w:sz w:val="40"/>
      <w:shd w:val="clear" w:color="auto" w:fill="CF4A26"/>
    </w:rPr>
  </w:style>
  <w:style w:type="character" w:customStyle="1" w:styleId="Heading3Char">
    <w:name w:val="Heading 3 Char"/>
    <w:basedOn w:val="DefaultParagraphFont"/>
    <w:link w:val="Heading3"/>
    <w:uiPriority w:val="9"/>
    <w:rsid w:val="00C27ECF"/>
    <w:rPr>
      <w:rFonts w:ascii="Arial" w:eastAsiaTheme="majorEastAsia" w:hAnsi="Arial" w:cstheme="majorBidi"/>
      <w:b/>
      <w:bCs/>
      <w:iCs/>
      <w:sz w:val="36"/>
    </w:rPr>
  </w:style>
  <w:style w:type="character" w:customStyle="1" w:styleId="Heading4Char">
    <w:name w:val="Heading 4 Char"/>
    <w:basedOn w:val="DefaultParagraphFont"/>
    <w:link w:val="Heading4"/>
    <w:uiPriority w:val="9"/>
    <w:rsid w:val="00C27ECF"/>
    <w:rPr>
      <w:rFonts w:ascii="Arial" w:eastAsiaTheme="majorEastAsia" w:hAnsi="Arial" w:cstheme="majorBidi"/>
      <w:b/>
      <w:bCs/>
      <w:i/>
      <w:iCs/>
      <w:sz w:val="28"/>
    </w:rPr>
  </w:style>
  <w:style w:type="character" w:styleId="Emphasis">
    <w:name w:val="Emphasis"/>
    <w:uiPriority w:val="20"/>
    <w:qFormat/>
    <w:rsid w:val="00B349CE"/>
    <w:rPr>
      <w:b w:val="0"/>
      <w:bCs/>
      <w:i/>
      <w:iCs/>
      <w:spacing w:val="10"/>
      <w:bdr w:val="none" w:sz="0" w:space="0" w:color="auto"/>
      <w:shd w:val="clear" w:color="auto" w:fill="auto"/>
    </w:rPr>
  </w:style>
  <w:style w:type="paragraph" w:styleId="Quote">
    <w:name w:val="Quote"/>
    <w:basedOn w:val="Normal"/>
    <w:next w:val="Normal"/>
    <w:link w:val="QuoteChar"/>
    <w:uiPriority w:val="29"/>
    <w:qFormat/>
    <w:rsid w:val="00993BDA"/>
    <w:pPr>
      <w:spacing w:before="200"/>
      <w:ind w:left="360" w:right="360"/>
    </w:pPr>
    <w:rPr>
      <w:rFonts w:asciiTheme="minorHAnsi" w:hAnsiTheme="minorHAnsi"/>
      <w:b/>
      <w:i/>
      <w:iCs/>
      <w:color w:val="253E90"/>
    </w:rPr>
  </w:style>
  <w:style w:type="character" w:customStyle="1" w:styleId="QuoteChar">
    <w:name w:val="Quote Char"/>
    <w:basedOn w:val="DefaultParagraphFont"/>
    <w:link w:val="Quote"/>
    <w:uiPriority w:val="29"/>
    <w:rsid w:val="00993BDA"/>
    <w:rPr>
      <w:b/>
      <w:i/>
      <w:iCs/>
      <w:color w:val="253E90"/>
      <w:sz w:val="24"/>
    </w:rPr>
  </w:style>
  <w:style w:type="table" w:styleId="TableGrid">
    <w:name w:val="Table Grid"/>
    <w:basedOn w:val="TableNormal"/>
    <w:uiPriority w:val="59"/>
    <w:rsid w:val="0044012E"/>
    <w:pPr>
      <w:spacing w:after="0" w:line="240" w:lineRule="auto"/>
    </w:pPr>
    <w:rPr>
      <w:rFonts w:ascii="Times New Roman" w:eastAsia="Batang" w:hAnsi="Times New Roman" w:cs="Times New Roman"/>
      <w:sz w:val="24"/>
      <w:szCs w:val="24"/>
    </w:rPr>
    <w:tblPr>
      <w:tblBorders>
        <w:top w:val="single" w:sz="4" w:space="0" w:color="256475"/>
        <w:bottom w:val="single" w:sz="4" w:space="0" w:color="256475"/>
        <w:insideH w:val="single" w:sz="4" w:space="0" w:color="256475"/>
        <w:insideV w:val="single" w:sz="4" w:space="0" w:color="256475"/>
      </w:tblBorders>
    </w:tblPr>
    <w:tcPr>
      <w:shd w:val="clear" w:color="auto" w:fill="auto"/>
    </w:tcPr>
    <w:tblStylePr w:type="firstRow">
      <w:pPr>
        <w:jc w:val="center"/>
      </w:pPr>
      <w:rPr>
        <w:rFonts w:ascii="Calibri" w:hAnsi="Calibri"/>
        <w:b/>
        <w:color w:val="FFFFFF" w:themeColor="background1"/>
        <w:sz w:val="24"/>
      </w:rPr>
      <w:tblPr/>
      <w:tcPr>
        <w:shd w:val="clear" w:color="auto" w:fill="000000" w:themeFill="text1"/>
        <w:vAlign w:val="center"/>
      </w:tcPr>
    </w:tblStylePr>
  </w:style>
  <w:style w:type="character" w:customStyle="1" w:styleId="Heading5Char">
    <w:name w:val="Heading 5 Char"/>
    <w:basedOn w:val="DefaultParagraphFont"/>
    <w:link w:val="Heading5"/>
    <w:uiPriority w:val="9"/>
    <w:rsid w:val="00A923AD"/>
    <w:rPr>
      <w:rFonts w:ascii="Arial" w:eastAsiaTheme="majorEastAsia" w:hAnsi="Arial" w:cstheme="majorBidi"/>
      <w:b/>
      <w:bCs/>
      <w:iCs/>
    </w:rPr>
  </w:style>
  <w:style w:type="character" w:customStyle="1" w:styleId="Heading6Char">
    <w:name w:val="Heading 6 Char"/>
    <w:basedOn w:val="DefaultParagraphFont"/>
    <w:link w:val="Heading6"/>
    <w:uiPriority w:val="9"/>
    <w:rsid w:val="00494E20"/>
    <w:rPr>
      <w:rFonts w:ascii="Arial" w:eastAsiaTheme="majorEastAsia" w:hAnsi="Arial" w:cstheme="majorBidi"/>
      <w:b/>
      <w:bCs/>
      <w:iCs/>
    </w:rPr>
  </w:style>
  <w:style w:type="character" w:customStyle="1" w:styleId="Heading7Char">
    <w:name w:val="Heading 7 Char"/>
    <w:basedOn w:val="DefaultParagraphFont"/>
    <w:link w:val="Heading7"/>
    <w:uiPriority w:val="9"/>
    <w:semiHidden/>
    <w:rsid w:val="0081604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1604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1604D"/>
    <w:rPr>
      <w:rFonts w:asciiTheme="majorHAnsi" w:eastAsiaTheme="majorEastAsia" w:hAnsiTheme="majorHAnsi" w:cstheme="majorBidi"/>
      <w:i/>
      <w:iCs/>
      <w:spacing w:val="5"/>
      <w:sz w:val="20"/>
      <w:szCs w:val="20"/>
    </w:rPr>
  </w:style>
  <w:style w:type="character" w:styleId="Strong">
    <w:name w:val="Strong"/>
    <w:uiPriority w:val="7"/>
    <w:qFormat/>
    <w:rsid w:val="0081604D"/>
    <w:rPr>
      <w:b/>
      <w:bCs/>
    </w:rPr>
  </w:style>
  <w:style w:type="paragraph" w:styleId="NoSpacing">
    <w:name w:val="No Spacing"/>
    <w:basedOn w:val="Normal"/>
    <w:link w:val="NoSpacingChar"/>
    <w:uiPriority w:val="1"/>
    <w:qFormat/>
    <w:rsid w:val="0081604D"/>
    <w:pPr>
      <w:spacing w:line="240" w:lineRule="auto"/>
    </w:pPr>
  </w:style>
  <w:style w:type="paragraph" w:styleId="IntenseQuote">
    <w:name w:val="Intense Quote"/>
    <w:basedOn w:val="Normal"/>
    <w:next w:val="Normal"/>
    <w:link w:val="IntenseQuoteChar"/>
    <w:uiPriority w:val="30"/>
    <w:qFormat/>
    <w:rsid w:val="0081604D"/>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81604D"/>
    <w:rPr>
      <w:b/>
      <w:bCs/>
      <w:i/>
      <w:iCs/>
    </w:rPr>
  </w:style>
  <w:style w:type="character" w:styleId="SubtleEmphasis">
    <w:name w:val="Subtle Emphasis"/>
    <w:uiPriority w:val="19"/>
    <w:qFormat/>
    <w:rsid w:val="0081604D"/>
    <w:rPr>
      <w:i/>
      <w:iCs/>
    </w:rPr>
  </w:style>
  <w:style w:type="character" w:styleId="IntenseEmphasis">
    <w:name w:val="Intense Emphasis"/>
    <w:uiPriority w:val="21"/>
    <w:qFormat/>
    <w:rsid w:val="000856A9"/>
    <w:rPr>
      <w:i/>
      <w:color w:val="D04A27"/>
    </w:rPr>
  </w:style>
  <w:style w:type="paragraph" w:styleId="TOCHeading">
    <w:name w:val="TOC Heading"/>
    <w:basedOn w:val="Normal"/>
    <w:next w:val="Normal"/>
    <w:uiPriority w:val="39"/>
    <w:unhideWhenUsed/>
    <w:qFormat/>
    <w:rsid w:val="0091343E"/>
    <w:pPr>
      <w:keepNext/>
      <w:keepLines/>
      <w:shd w:val="clear" w:color="auto" w:fill="CF4A26"/>
      <w:spacing w:before="480" w:after="200" w:line="276" w:lineRule="auto"/>
    </w:pPr>
    <w:rPr>
      <w:rFonts w:eastAsia="Times New Roman" w:cs="Times New Roman"/>
      <w:b/>
      <w:bCs/>
      <w:color w:val="FFFFFF"/>
      <w:sz w:val="32"/>
      <w:szCs w:val="28"/>
      <w:lang w:eastAsia="ja-JP"/>
    </w:rPr>
  </w:style>
  <w:style w:type="paragraph" w:styleId="TOC1">
    <w:name w:val="toc 1"/>
    <w:basedOn w:val="Normal"/>
    <w:next w:val="Normal"/>
    <w:autoRedefine/>
    <w:uiPriority w:val="39"/>
    <w:unhideWhenUsed/>
    <w:rsid w:val="004A62AC"/>
    <w:pPr>
      <w:tabs>
        <w:tab w:val="right" w:leader="dot" w:pos="9346"/>
      </w:tabs>
      <w:spacing w:after="100"/>
    </w:pPr>
    <w:rPr>
      <w:b/>
      <w:color w:val="D04A27"/>
    </w:rPr>
  </w:style>
  <w:style w:type="paragraph" w:styleId="TOC2">
    <w:name w:val="toc 2"/>
    <w:basedOn w:val="Normal"/>
    <w:next w:val="Normal"/>
    <w:autoRedefine/>
    <w:uiPriority w:val="39"/>
    <w:unhideWhenUsed/>
    <w:rsid w:val="004A62AC"/>
    <w:pPr>
      <w:tabs>
        <w:tab w:val="right" w:leader="dot" w:pos="9346"/>
      </w:tabs>
      <w:spacing w:after="100"/>
      <w:ind w:left="245"/>
    </w:pPr>
    <w:rPr>
      <w:b/>
    </w:rPr>
  </w:style>
  <w:style w:type="paragraph" w:styleId="TOC3">
    <w:name w:val="toc 3"/>
    <w:basedOn w:val="Normal"/>
    <w:next w:val="Normal"/>
    <w:autoRedefine/>
    <w:uiPriority w:val="39"/>
    <w:unhideWhenUsed/>
    <w:rsid w:val="004A62AC"/>
    <w:pPr>
      <w:tabs>
        <w:tab w:val="right" w:leader="dot" w:pos="9346"/>
      </w:tabs>
      <w:spacing w:after="100"/>
      <w:ind w:left="475"/>
    </w:pPr>
  </w:style>
  <w:style w:type="character" w:styleId="Hyperlink">
    <w:name w:val="Hyperlink"/>
    <w:basedOn w:val="DefaultParagraphFont"/>
    <w:uiPriority w:val="99"/>
    <w:unhideWhenUsed/>
    <w:rsid w:val="0044012E"/>
    <w:rPr>
      <w:color w:val="25646B" w:themeColor="hyperlink"/>
      <w:u w:val="single"/>
    </w:rPr>
  </w:style>
  <w:style w:type="paragraph" w:styleId="BalloonText">
    <w:name w:val="Balloon Text"/>
    <w:basedOn w:val="Normal"/>
    <w:link w:val="BalloonTextChar"/>
    <w:uiPriority w:val="99"/>
    <w:semiHidden/>
    <w:unhideWhenUsed/>
    <w:rsid w:val="004401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12E"/>
    <w:rPr>
      <w:rFonts w:ascii="Tahoma" w:hAnsi="Tahoma" w:cs="Tahoma"/>
      <w:sz w:val="16"/>
      <w:szCs w:val="16"/>
    </w:rPr>
  </w:style>
  <w:style w:type="numbering" w:customStyle="1" w:styleId="Style1">
    <w:name w:val="Style1"/>
    <w:uiPriority w:val="99"/>
    <w:rsid w:val="0044012E"/>
    <w:pPr>
      <w:numPr>
        <w:numId w:val="1"/>
      </w:numPr>
    </w:pPr>
  </w:style>
  <w:style w:type="character" w:customStyle="1" w:styleId="NoSpacingChar">
    <w:name w:val="No Spacing Char"/>
    <w:basedOn w:val="DefaultParagraphFont"/>
    <w:link w:val="NoSpacing"/>
    <w:uiPriority w:val="1"/>
    <w:rsid w:val="0081604D"/>
    <w:rPr>
      <w:rFonts w:ascii="Calibri" w:hAnsi="Calibri"/>
      <w:sz w:val="24"/>
    </w:rPr>
  </w:style>
  <w:style w:type="paragraph" w:styleId="Header">
    <w:name w:val="header"/>
    <w:basedOn w:val="Normal"/>
    <w:link w:val="HeaderChar"/>
    <w:uiPriority w:val="99"/>
    <w:unhideWhenUsed/>
    <w:rsid w:val="000C6CA5"/>
    <w:pPr>
      <w:tabs>
        <w:tab w:val="center" w:pos="4680"/>
        <w:tab w:val="right" w:pos="9360"/>
      </w:tabs>
      <w:spacing w:line="240" w:lineRule="auto"/>
    </w:pPr>
  </w:style>
  <w:style w:type="character" w:customStyle="1" w:styleId="HeaderChar">
    <w:name w:val="Header Char"/>
    <w:basedOn w:val="DefaultParagraphFont"/>
    <w:link w:val="Header"/>
    <w:uiPriority w:val="99"/>
    <w:rsid w:val="000C6CA5"/>
    <w:rPr>
      <w:rFonts w:ascii="Calibri" w:hAnsi="Calibri"/>
      <w:sz w:val="24"/>
    </w:rPr>
  </w:style>
  <w:style w:type="paragraph" w:styleId="Footer">
    <w:name w:val="footer"/>
    <w:basedOn w:val="Normal"/>
    <w:link w:val="FooterChar"/>
    <w:uiPriority w:val="99"/>
    <w:unhideWhenUsed/>
    <w:rsid w:val="000C6CA5"/>
    <w:pPr>
      <w:tabs>
        <w:tab w:val="center" w:pos="4680"/>
        <w:tab w:val="right" w:pos="9360"/>
      </w:tabs>
      <w:spacing w:line="240" w:lineRule="auto"/>
    </w:pPr>
  </w:style>
  <w:style w:type="character" w:customStyle="1" w:styleId="FooterChar">
    <w:name w:val="Footer Char"/>
    <w:basedOn w:val="DefaultParagraphFont"/>
    <w:link w:val="Footer"/>
    <w:uiPriority w:val="99"/>
    <w:rsid w:val="000C6CA5"/>
    <w:rPr>
      <w:rFonts w:ascii="Calibri" w:hAnsi="Calibri"/>
      <w:sz w:val="24"/>
    </w:rPr>
  </w:style>
  <w:style w:type="paragraph" w:customStyle="1" w:styleId="HowToList">
    <w:name w:val="How To List"/>
    <w:basedOn w:val="List"/>
    <w:uiPriority w:val="1"/>
    <w:semiHidden/>
    <w:unhideWhenUsed/>
    <w:rsid w:val="002339DC"/>
    <w:pPr>
      <w:tabs>
        <w:tab w:val="left" w:pos="360"/>
        <w:tab w:val="left" w:pos="720"/>
        <w:tab w:val="left" w:pos="1080"/>
        <w:tab w:val="left" w:pos="1440"/>
        <w:tab w:val="left" w:pos="1800"/>
        <w:tab w:val="left" w:pos="2160"/>
        <w:tab w:val="left" w:pos="2520"/>
        <w:tab w:val="left" w:pos="2880"/>
      </w:tabs>
      <w:spacing w:after="60" w:line="240" w:lineRule="auto"/>
      <w:ind w:left="0" w:firstLine="0"/>
      <w:contextualSpacing w:val="0"/>
    </w:pPr>
    <w:rPr>
      <w:rFonts w:asciiTheme="minorHAnsi" w:eastAsia="Batang" w:hAnsiTheme="minorHAnsi" w:cs="Times New Roman"/>
      <w:szCs w:val="24"/>
    </w:rPr>
  </w:style>
  <w:style w:type="paragraph" w:styleId="List">
    <w:name w:val="List"/>
    <w:basedOn w:val="Normal"/>
    <w:uiPriority w:val="99"/>
    <w:semiHidden/>
    <w:unhideWhenUsed/>
    <w:rsid w:val="002339DC"/>
    <w:pPr>
      <w:ind w:left="360" w:hanging="360"/>
      <w:contextualSpacing/>
    </w:pPr>
  </w:style>
  <w:style w:type="character" w:styleId="PageNumber">
    <w:name w:val="page number"/>
    <w:basedOn w:val="DefaultParagraphFont"/>
    <w:rsid w:val="00246325"/>
  </w:style>
  <w:style w:type="paragraph" w:styleId="ListBullet">
    <w:name w:val="List Bullet"/>
    <w:basedOn w:val="Normal"/>
    <w:rsid w:val="00311F0B"/>
    <w:pPr>
      <w:keepNext/>
      <w:numPr>
        <w:numId w:val="2"/>
      </w:numPr>
      <w:contextualSpacing/>
    </w:pPr>
  </w:style>
  <w:style w:type="character" w:styleId="FollowedHyperlink">
    <w:name w:val="FollowedHyperlink"/>
    <w:basedOn w:val="DefaultParagraphFont"/>
    <w:rsid w:val="002F7128"/>
    <w:rPr>
      <w:color w:val="3EA9B4" w:themeColor="followedHyperlink"/>
      <w:u w:val="single"/>
    </w:rPr>
  </w:style>
  <w:style w:type="paragraph" w:styleId="Caption">
    <w:name w:val="caption"/>
    <w:basedOn w:val="Normal"/>
    <w:next w:val="Normal"/>
    <w:rsid w:val="00AB28F7"/>
    <w:pPr>
      <w:spacing w:after="200" w:line="240" w:lineRule="auto"/>
    </w:pPr>
    <w:rPr>
      <w:b/>
      <w:bCs/>
      <w:color w:val="256475"/>
      <w:sz w:val="18"/>
      <w:szCs w:val="18"/>
    </w:rPr>
  </w:style>
  <w:style w:type="paragraph" w:styleId="TOC4">
    <w:name w:val="toc 4"/>
    <w:basedOn w:val="Normal"/>
    <w:next w:val="Normal"/>
    <w:autoRedefine/>
    <w:uiPriority w:val="39"/>
    <w:unhideWhenUsed/>
    <w:rsid w:val="004A62AC"/>
    <w:pPr>
      <w:tabs>
        <w:tab w:val="right" w:leader="dot" w:pos="9346"/>
      </w:tabs>
      <w:spacing w:after="100"/>
      <w:ind w:left="720"/>
    </w:pPr>
    <w:rPr>
      <w:i/>
      <w:szCs w:val="24"/>
    </w:rPr>
  </w:style>
  <w:style w:type="paragraph" w:styleId="TOC5">
    <w:name w:val="toc 5"/>
    <w:basedOn w:val="Normal"/>
    <w:next w:val="Normal"/>
    <w:autoRedefine/>
    <w:uiPriority w:val="39"/>
    <w:unhideWhenUsed/>
    <w:rsid w:val="00116E80"/>
    <w:pPr>
      <w:spacing w:after="100" w:line="240" w:lineRule="auto"/>
      <w:ind w:left="960"/>
    </w:pPr>
    <w:rPr>
      <w:rFonts w:asciiTheme="minorHAnsi" w:hAnsiTheme="minorHAnsi"/>
      <w:szCs w:val="24"/>
    </w:rPr>
  </w:style>
  <w:style w:type="paragraph" w:styleId="TOC6">
    <w:name w:val="toc 6"/>
    <w:basedOn w:val="Normal"/>
    <w:next w:val="Normal"/>
    <w:autoRedefine/>
    <w:uiPriority w:val="39"/>
    <w:unhideWhenUsed/>
    <w:rsid w:val="00116E80"/>
    <w:pPr>
      <w:spacing w:after="100" w:line="240" w:lineRule="auto"/>
      <w:ind w:left="1200"/>
    </w:pPr>
    <w:rPr>
      <w:rFonts w:asciiTheme="minorHAnsi" w:hAnsiTheme="minorHAnsi"/>
      <w:szCs w:val="24"/>
    </w:rPr>
  </w:style>
  <w:style w:type="paragraph" w:styleId="TOC7">
    <w:name w:val="toc 7"/>
    <w:basedOn w:val="Normal"/>
    <w:next w:val="Normal"/>
    <w:autoRedefine/>
    <w:uiPriority w:val="39"/>
    <w:unhideWhenUsed/>
    <w:rsid w:val="00116E80"/>
    <w:pPr>
      <w:spacing w:after="100" w:line="240" w:lineRule="auto"/>
      <w:ind w:left="1440"/>
    </w:pPr>
    <w:rPr>
      <w:rFonts w:asciiTheme="minorHAnsi" w:hAnsiTheme="minorHAnsi"/>
      <w:szCs w:val="24"/>
    </w:rPr>
  </w:style>
  <w:style w:type="paragraph" w:styleId="TOC8">
    <w:name w:val="toc 8"/>
    <w:basedOn w:val="Normal"/>
    <w:next w:val="Normal"/>
    <w:autoRedefine/>
    <w:uiPriority w:val="39"/>
    <w:unhideWhenUsed/>
    <w:rsid w:val="00116E80"/>
    <w:pPr>
      <w:spacing w:after="100" w:line="240" w:lineRule="auto"/>
      <w:ind w:left="1680"/>
    </w:pPr>
    <w:rPr>
      <w:rFonts w:asciiTheme="minorHAnsi" w:hAnsiTheme="minorHAnsi"/>
      <w:szCs w:val="24"/>
    </w:rPr>
  </w:style>
  <w:style w:type="paragraph" w:styleId="TOC9">
    <w:name w:val="toc 9"/>
    <w:basedOn w:val="Normal"/>
    <w:next w:val="Normal"/>
    <w:autoRedefine/>
    <w:uiPriority w:val="39"/>
    <w:unhideWhenUsed/>
    <w:rsid w:val="00116E80"/>
    <w:pPr>
      <w:spacing w:after="100" w:line="240" w:lineRule="auto"/>
      <w:ind w:left="1920"/>
    </w:pPr>
    <w:rPr>
      <w:rFonts w:asciiTheme="minorHAnsi" w:hAnsiTheme="minorHAnsi"/>
      <w:szCs w:val="24"/>
    </w:rPr>
  </w:style>
  <w:style w:type="paragraph" w:styleId="ListParagraph">
    <w:name w:val="List Paragraph"/>
    <w:basedOn w:val="Normal"/>
    <w:uiPriority w:val="34"/>
    <w:qFormat/>
    <w:rsid w:val="006D531A"/>
    <w:pPr>
      <w:ind w:left="720"/>
      <w:contextualSpacing/>
    </w:pPr>
  </w:style>
  <w:style w:type="paragraph" w:styleId="ListNumber">
    <w:name w:val="List Number"/>
    <w:basedOn w:val="Normal"/>
    <w:rsid w:val="00D04BB1"/>
    <w:pPr>
      <w:numPr>
        <w:numId w:val="10"/>
      </w:numPr>
      <w:spacing w:after="0"/>
      <w:contextualSpacing/>
    </w:pPr>
  </w:style>
  <w:style w:type="paragraph" w:styleId="ListNumber2">
    <w:name w:val="List Number 2"/>
    <w:basedOn w:val="ListNumber"/>
    <w:rsid w:val="001450B6"/>
    <w:pPr>
      <w:numPr>
        <w:numId w:val="5"/>
      </w:numPr>
    </w:pPr>
  </w:style>
  <w:style w:type="paragraph" w:styleId="ListBullet2">
    <w:name w:val="List Bullet 2"/>
    <w:basedOn w:val="ListBullet"/>
    <w:rsid w:val="007F6360"/>
    <w:pPr>
      <w:numPr>
        <w:ilvl w:val="1"/>
      </w:numPr>
      <w:ind w:left="864" w:hanging="288"/>
    </w:pPr>
  </w:style>
  <w:style w:type="paragraph" w:styleId="ListBullet3">
    <w:name w:val="List Bullet 3"/>
    <w:basedOn w:val="ListBullet"/>
    <w:rsid w:val="00D04BB1"/>
    <w:pPr>
      <w:numPr>
        <w:numId w:val="9"/>
      </w:numPr>
    </w:pPr>
  </w:style>
  <w:style w:type="paragraph" w:styleId="ListBullet4">
    <w:name w:val="List Bullet 4"/>
    <w:basedOn w:val="Normal"/>
    <w:rsid w:val="00D04BB1"/>
    <w:pPr>
      <w:numPr>
        <w:numId w:val="3"/>
      </w:numPr>
      <w:spacing w:after="0"/>
      <w:contextualSpacing/>
    </w:pPr>
  </w:style>
  <w:style w:type="paragraph" w:styleId="ListBullet5">
    <w:name w:val="List Bullet 5"/>
    <w:basedOn w:val="Normal"/>
    <w:rsid w:val="00D04BB1"/>
    <w:pPr>
      <w:numPr>
        <w:numId w:val="4"/>
      </w:numPr>
      <w:spacing w:after="0"/>
      <w:contextualSpacing/>
    </w:pPr>
  </w:style>
  <w:style w:type="paragraph" w:styleId="ListNumber5">
    <w:name w:val="List Number 5"/>
    <w:basedOn w:val="Normal"/>
    <w:rsid w:val="001450B6"/>
    <w:pPr>
      <w:numPr>
        <w:numId w:val="8"/>
      </w:numPr>
      <w:contextualSpacing/>
    </w:pPr>
  </w:style>
  <w:style w:type="paragraph" w:styleId="ListNumber3">
    <w:name w:val="List Number 3"/>
    <w:basedOn w:val="Normal"/>
    <w:rsid w:val="00D04BB1"/>
    <w:pPr>
      <w:numPr>
        <w:numId w:val="6"/>
      </w:numPr>
      <w:spacing w:after="0"/>
      <w:contextualSpacing/>
    </w:pPr>
  </w:style>
  <w:style w:type="paragraph" w:styleId="ListNumber4">
    <w:name w:val="List Number 4"/>
    <w:basedOn w:val="Normal"/>
    <w:rsid w:val="00D04BB1"/>
    <w:pPr>
      <w:numPr>
        <w:numId w:val="7"/>
      </w:numPr>
      <w:spacing w:after="0"/>
      <w:contextualSpacing/>
    </w:pPr>
  </w:style>
  <w:style w:type="paragraph" w:customStyle="1" w:styleId="TableHeading">
    <w:name w:val="Table Heading"/>
    <w:basedOn w:val="Normal"/>
    <w:qFormat/>
    <w:rsid w:val="00EA1AD3"/>
    <w:pPr>
      <w:keepNext/>
      <w:spacing w:after="0" w:line="240" w:lineRule="auto"/>
    </w:pPr>
    <w:rPr>
      <w:rFonts w:eastAsiaTheme="minorHAnsi"/>
      <w:b/>
      <w:color w:val="253E90"/>
    </w:rPr>
  </w:style>
  <w:style w:type="table" w:customStyle="1" w:styleId="UnitCompantionTable1">
    <w:name w:val="Unit Compantion Table 1"/>
    <w:basedOn w:val="TableNormal"/>
    <w:uiPriority w:val="99"/>
    <w:rsid w:val="009974B4"/>
    <w:pPr>
      <w:spacing w:after="0" w:line="240" w:lineRule="auto"/>
    </w:pPr>
    <w:rPr>
      <w:sz w:val="24"/>
    </w:rPr>
    <w:tblPr>
      <w:tblStyleRowBandSize w:val="1"/>
      <w:tblStyleColBandSize w:val="1"/>
      <w:tblBorders>
        <w:top w:val="single" w:sz="4" w:space="0" w:color="253E90"/>
        <w:left w:val="single" w:sz="4" w:space="0" w:color="253E90"/>
        <w:bottom w:val="single" w:sz="4" w:space="0" w:color="253E90"/>
        <w:right w:val="single" w:sz="4" w:space="0" w:color="253E90"/>
        <w:insideH w:val="single" w:sz="4" w:space="0" w:color="253E90"/>
        <w:insideV w:val="single" w:sz="4" w:space="0" w:color="253E90"/>
      </w:tblBorders>
      <w:tblCellMar>
        <w:top w:w="115" w:type="dxa"/>
        <w:left w:w="115" w:type="dxa"/>
        <w:bottom w:w="115" w:type="dxa"/>
        <w:right w:w="115" w:type="dxa"/>
      </w:tblCellMar>
    </w:tblPr>
    <w:trPr>
      <w:cantSplit/>
    </w:trPr>
    <w:tblStylePr w:type="firstRow">
      <w:pPr>
        <w:wordWrap/>
        <w:spacing w:beforeLines="0" w:before="0" w:beforeAutospacing="0" w:afterLines="0" w:after="0" w:afterAutospacing="0" w:line="240" w:lineRule="auto"/>
        <w:jc w:val="left"/>
      </w:pPr>
      <w:rPr>
        <w:rFonts w:ascii="Arial" w:hAnsi="Arial"/>
        <w:b/>
        <w:color w:val="253E90"/>
        <w:sz w:val="24"/>
      </w:rPr>
      <w:tblPr/>
      <w:tcPr>
        <w:tcBorders>
          <w:top w:val="single" w:sz="4" w:space="0" w:color="253E90"/>
          <w:left w:val="single" w:sz="4" w:space="0" w:color="253E90"/>
          <w:bottom w:val="single" w:sz="4" w:space="0" w:color="253E90"/>
          <w:right w:val="single" w:sz="4" w:space="0" w:color="253E90"/>
          <w:insideH w:val="single" w:sz="4" w:space="0" w:color="253E90"/>
          <w:insideV w:val="single" w:sz="4" w:space="0" w:color="253E90"/>
          <w:tl2br w:val="nil"/>
          <w:tr2bl w:val="nil"/>
        </w:tcBorders>
        <w:shd w:val="clear" w:color="auto" w:fill="E6EEF8"/>
      </w:tc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table" w:customStyle="1" w:styleId="WkstTable">
    <w:name w:val="Wkst Table"/>
    <w:basedOn w:val="TableNormal"/>
    <w:uiPriority w:val="99"/>
    <w:rsid w:val="00163B92"/>
    <w:pPr>
      <w:spacing w:after="0" w:line="240" w:lineRule="auto"/>
    </w:pPr>
    <w:rPr>
      <w:rFonts w:ascii="Verdana" w:eastAsiaTheme="minorHAns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character" w:styleId="CommentReference">
    <w:name w:val="annotation reference"/>
    <w:basedOn w:val="DefaultParagraphFont"/>
    <w:uiPriority w:val="99"/>
    <w:unhideWhenUsed/>
    <w:rsid w:val="00163B92"/>
    <w:rPr>
      <w:sz w:val="16"/>
      <w:szCs w:val="16"/>
    </w:rPr>
  </w:style>
  <w:style w:type="paragraph" w:styleId="CommentText">
    <w:name w:val="annotation text"/>
    <w:basedOn w:val="Normal"/>
    <w:link w:val="CommentTextChar"/>
    <w:uiPriority w:val="99"/>
    <w:unhideWhenUsed/>
    <w:rsid w:val="00163B92"/>
    <w:pPr>
      <w:spacing w:after="120" w:line="240" w:lineRule="auto"/>
    </w:pPr>
    <w:rPr>
      <w:rFonts w:ascii="Verdana" w:eastAsiaTheme="minorHAnsi" w:hAnsi="Verdana"/>
      <w:sz w:val="20"/>
      <w:szCs w:val="20"/>
    </w:rPr>
  </w:style>
  <w:style w:type="character" w:customStyle="1" w:styleId="CommentTextChar">
    <w:name w:val="Comment Text Char"/>
    <w:basedOn w:val="DefaultParagraphFont"/>
    <w:link w:val="CommentText"/>
    <w:uiPriority w:val="99"/>
    <w:rsid w:val="00163B92"/>
    <w:rPr>
      <w:rFonts w:ascii="Verdana" w:eastAsiaTheme="minorHAnsi" w:hAnsi="Verdana"/>
      <w:sz w:val="20"/>
      <w:szCs w:val="20"/>
    </w:rPr>
  </w:style>
  <w:style w:type="paragraph" w:customStyle="1" w:styleId="ListBulletnoindent">
    <w:name w:val="List Bullet (no indent)"/>
    <w:basedOn w:val="ListBullet"/>
    <w:qFormat/>
    <w:rsid w:val="009974B4"/>
    <w:pPr>
      <w:numPr>
        <w:numId w:val="11"/>
      </w:numPr>
    </w:pPr>
  </w:style>
  <w:style w:type="paragraph" w:styleId="BlockText">
    <w:name w:val="Block Text"/>
    <w:basedOn w:val="Normal"/>
    <w:rsid w:val="00311F0B"/>
    <w:pPr>
      <w:pBdr>
        <w:top w:val="single" w:sz="8" w:space="10" w:color="CF4A26"/>
        <w:left w:val="single" w:sz="8" w:space="10" w:color="CF4A26"/>
        <w:bottom w:val="single" w:sz="8" w:space="10" w:color="CF4A26"/>
        <w:right w:val="single" w:sz="8" w:space="10" w:color="CF4A26"/>
      </w:pBdr>
      <w:shd w:val="clear" w:color="auto" w:fill="FFF6EB"/>
      <w:spacing w:after="160"/>
      <w:ind w:left="1152" w:right="1152"/>
    </w:pPr>
    <w:rPr>
      <w:rFonts w:asciiTheme="minorHAnsi" w:hAnsiTheme="minorHAnsi"/>
      <w:i/>
      <w:iCs/>
    </w:rPr>
  </w:style>
  <w:style w:type="paragraph" w:customStyle="1" w:styleId="CoverTitle">
    <w:name w:val="Cover Title"/>
    <w:basedOn w:val="Normal"/>
    <w:qFormat/>
    <w:rsid w:val="00055585"/>
    <w:pPr>
      <w:tabs>
        <w:tab w:val="left" w:pos="1686"/>
      </w:tabs>
      <w:spacing w:after="0" w:line="240" w:lineRule="auto"/>
      <w:jc w:val="center"/>
    </w:pPr>
    <w:rPr>
      <w:rFonts w:eastAsiaTheme="minorHAnsi"/>
      <w:b/>
      <w:color w:val="FFFFFF" w:themeColor="background1"/>
      <w:sz w:val="72"/>
      <w:szCs w:val="52"/>
    </w:rPr>
  </w:style>
  <w:style w:type="paragraph" w:customStyle="1" w:styleId="Heading2b">
    <w:name w:val="Heading 2b"/>
    <w:basedOn w:val="Heading1"/>
    <w:next w:val="Normal"/>
    <w:qFormat/>
    <w:rsid w:val="005D66B4"/>
    <w:pPr>
      <w:pBdr>
        <w:top w:val="single" w:sz="24" w:space="1" w:color="253E90"/>
        <w:left w:val="single" w:sz="8" w:space="4" w:color="253E90"/>
        <w:bottom w:val="single" w:sz="24" w:space="1" w:color="253E90"/>
        <w:right w:val="single" w:sz="8" w:space="4" w:color="253E90"/>
      </w:pBdr>
      <w:shd w:val="clear" w:color="auto" w:fill="253E90"/>
      <w:spacing w:after="320"/>
      <w:ind w:left="0" w:right="0"/>
      <w:jc w:val="left"/>
      <w:outlineLvl w:val="1"/>
    </w:pPr>
    <w:rPr>
      <w:color w:val="FFFFFF" w:themeColor="background1"/>
      <w:sz w:val="40"/>
    </w:rPr>
  </w:style>
  <w:style w:type="character" w:customStyle="1" w:styleId="HeadingIcon">
    <w:name w:val="Heading Icon"/>
    <w:basedOn w:val="DefaultParagraphFont"/>
    <w:uiPriority w:val="1"/>
    <w:qFormat/>
    <w:rsid w:val="00DB174B"/>
    <w:rPr>
      <w:noProof/>
      <w:position w:val="-28"/>
    </w:rPr>
  </w:style>
  <w:style w:type="paragraph" w:customStyle="1" w:styleId="BlockText2">
    <w:name w:val="Block Text 2"/>
    <w:basedOn w:val="BlockText"/>
    <w:qFormat/>
    <w:rsid w:val="00311F0B"/>
    <w:pPr>
      <w:keepNext/>
      <w:keepLines/>
      <w:pBdr>
        <w:top w:val="single" w:sz="8" w:space="10" w:color="253E90"/>
        <w:left w:val="single" w:sz="8" w:space="10" w:color="253E90"/>
        <w:bottom w:val="single" w:sz="8" w:space="10" w:color="253E90"/>
        <w:right w:val="single" w:sz="8" w:space="10" w:color="253E90"/>
      </w:pBdr>
      <w:shd w:val="clear" w:color="auto" w:fill="E6EEF8"/>
    </w:pPr>
  </w:style>
  <w:style w:type="paragraph" w:styleId="CommentSubject">
    <w:name w:val="annotation subject"/>
    <w:basedOn w:val="CommentText"/>
    <w:next w:val="CommentText"/>
    <w:link w:val="CommentSubjectChar"/>
    <w:semiHidden/>
    <w:unhideWhenUsed/>
    <w:rsid w:val="000A7198"/>
    <w:pPr>
      <w:spacing w:after="320"/>
    </w:pPr>
    <w:rPr>
      <w:rFonts w:ascii="Arial" w:eastAsiaTheme="minorEastAsia" w:hAnsi="Arial"/>
      <w:b/>
      <w:bCs/>
    </w:rPr>
  </w:style>
  <w:style w:type="character" w:customStyle="1" w:styleId="CommentSubjectChar">
    <w:name w:val="Comment Subject Char"/>
    <w:basedOn w:val="CommentTextChar"/>
    <w:link w:val="CommentSubject"/>
    <w:semiHidden/>
    <w:rsid w:val="000A7198"/>
    <w:rPr>
      <w:rFonts w:ascii="Arial" w:eastAsiaTheme="minorHAnsi" w:hAnsi="Arial"/>
      <w:b/>
      <w:bCs/>
      <w:sz w:val="20"/>
      <w:szCs w:val="20"/>
    </w:rPr>
  </w:style>
  <w:style w:type="paragraph" w:styleId="Revision">
    <w:name w:val="Revision"/>
    <w:hidden/>
    <w:semiHidden/>
    <w:rsid w:val="00AB2BDC"/>
    <w:pPr>
      <w:spacing w:after="0" w:line="240" w:lineRule="auto"/>
    </w:pPr>
    <w:rPr>
      <w:rFonts w:ascii="Arial" w:hAnsi="Arial"/>
    </w:rPr>
  </w:style>
  <w:style w:type="paragraph" w:customStyle="1" w:styleId="WkstBody">
    <w:name w:val="Wkst Body"/>
    <w:basedOn w:val="Normal"/>
    <w:link w:val="WkstBodyChar"/>
    <w:qFormat/>
    <w:rsid w:val="00CA5E73"/>
    <w:pPr>
      <w:tabs>
        <w:tab w:val="left" w:pos="432"/>
      </w:tabs>
      <w:spacing w:after="120" w:line="276" w:lineRule="auto"/>
    </w:pPr>
    <w:rPr>
      <w:rFonts w:ascii="Verdana" w:eastAsiaTheme="minorHAnsi" w:hAnsi="Verdana"/>
    </w:rPr>
  </w:style>
  <w:style w:type="character" w:customStyle="1" w:styleId="WkstBodyChar">
    <w:name w:val="Wkst Body Char"/>
    <w:basedOn w:val="DefaultParagraphFont"/>
    <w:link w:val="WkstBody"/>
    <w:rsid w:val="00CA5E73"/>
    <w:rPr>
      <w:rFonts w:ascii="Verdana" w:eastAsiaTheme="minorHAnsi" w:hAnsi="Verdana"/>
    </w:rPr>
  </w:style>
  <w:style w:type="paragraph" w:customStyle="1" w:styleId="Heading1b">
    <w:name w:val="Heading 1b"/>
    <w:basedOn w:val="Heading1"/>
    <w:qFormat/>
    <w:rsid w:val="00A923AD"/>
    <w:rPr>
      <w:b w:val="0"/>
      <w:sz w:val="44"/>
    </w:rPr>
  </w:style>
  <w:style w:type="character" w:customStyle="1" w:styleId="apple-converted-space">
    <w:name w:val="apple-converted-space"/>
    <w:basedOn w:val="DefaultParagraphFont"/>
    <w:rsid w:val="00B17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691629">
      <w:bodyDiv w:val="1"/>
      <w:marLeft w:val="0"/>
      <w:marRight w:val="0"/>
      <w:marTop w:val="0"/>
      <w:marBottom w:val="0"/>
      <w:divBdr>
        <w:top w:val="none" w:sz="0" w:space="0" w:color="auto"/>
        <w:left w:val="none" w:sz="0" w:space="0" w:color="auto"/>
        <w:bottom w:val="none" w:sz="0" w:space="0" w:color="auto"/>
        <w:right w:val="none" w:sz="0" w:space="0" w:color="auto"/>
      </w:divBdr>
    </w:div>
    <w:div w:id="1041129306">
      <w:bodyDiv w:val="1"/>
      <w:marLeft w:val="0"/>
      <w:marRight w:val="0"/>
      <w:marTop w:val="0"/>
      <w:marBottom w:val="0"/>
      <w:divBdr>
        <w:top w:val="none" w:sz="0" w:space="0" w:color="auto"/>
        <w:left w:val="none" w:sz="0" w:space="0" w:color="auto"/>
        <w:bottom w:val="none" w:sz="0" w:space="0" w:color="auto"/>
        <w:right w:val="none" w:sz="0" w:space="0" w:color="auto"/>
      </w:divBdr>
    </w:div>
    <w:div w:id="1061752423">
      <w:bodyDiv w:val="1"/>
      <w:marLeft w:val="0"/>
      <w:marRight w:val="0"/>
      <w:marTop w:val="0"/>
      <w:marBottom w:val="0"/>
      <w:divBdr>
        <w:top w:val="none" w:sz="0" w:space="0" w:color="auto"/>
        <w:left w:val="none" w:sz="0" w:space="0" w:color="auto"/>
        <w:bottom w:val="none" w:sz="0" w:space="0" w:color="auto"/>
        <w:right w:val="none" w:sz="0" w:space="0" w:color="auto"/>
      </w:divBdr>
    </w:div>
    <w:div w:id="1217934471">
      <w:bodyDiv w:val="1"/>
      <w:marLeft w:val="0"/>
      <w:marRight w:val="0"/>
      <w:marTop w:val="0"/>
      <w:marBottom w:val="0"/>
      <w:divBdr>
        <w:top w:val="none" w:sz="0" w:space="0" w:color="auto"/>
        <w:left w:val="none" w:sz="0" w:space="0" w:color="auto"/>
        <w:bottom w:val="none" w:sz="0" w:space="0" w:color="auto"/>
        <w:right w:val="none" w:sz="0" w:space="0" w:color="auto"/>
      </w:divBdr>
    </w:div>
    <w:div w:id="1361734667">
      <w:bodyDiv w:val="1"/>
      <w:marLeft w:val="0"/>
      <w:marRight w:val="0"/>
      <w:marTop w:val="0"/>
      <w:marBottom w:val="0"/>
      <w:divBdr>
        <w:top w:val="none" w:sz="0" w:space="0" w:color="auto"/>
        <w:left w:val="none" w:sz="0" w:space="0" w:color="auto"/>
        <w:bottom w:val="none" w:sz="0" w:space="0" w:color="auto"/>
        <w:right w:val="none" w:sz="0" w:space="0" w:color="auto"/>
      </w:divBdr>
    </w:div>
    <w:div w:id="1427533664">
      <w:bodyDiv w:val="1"/>
      <w:marLeft w:val="0"/>
      <w:marRight w:val="0"/>
      <w:marTop w:val="0"/>
      <w:marBottom w:val="0"/>
      <w:divBdr>
        <w:top w:val="none" w:sz="0" w:space="0" w:color="auto"/>
        <w:left w:val="none" w:sz="0" w:space="0" w:color="auto"/>
        <w:bottom w:val="none" w:sz="0" w:space="0" w:color="auto"/>
        <w:right w:val="none" w:sz="0" w:space="0" w:color="auto"/>
      </w:divBdr>
    </w:div>
    <w:div w:id="1548370267">
      <w:bodyDiv w:val="1"/>
      <w:marLeft w:val="0"/>
      <w:marRight w:val="0"/>
      <w:marTop w:val="0"/>
      <w:marBottom w:val="0"/>
      <w:divBdr>
        <w:top w:val="none" w:sz="0" w:space="0" w:color="auto"/>
        <w:left w:val="none" w:sz="0" w:space="0" w:color="auto"/>
        <w:bottom w:val="none" w:sz="0" w:space="0" w:color="auto"/>
        <w:right w:val="none" w:sz="0" w:space="0" w:color="auto"/>
      </w:divBdr>
    </w:div>
    <w:div w:id="1573077203">
      <w:bodyDiv w:val="1"/>
      <w:marLeft w:val="0"/>
      <w:marRight w:val="0"/>
      <w:marTop w:val="0"/>
      <w:marBottom w:val="0"/>
      <w:divBdr>
        <w:top w:val="none" w:sz="0" w:space="0" w:color="auto"/>
        <w:left w:val="none" w:sz="0" w:space="0" w:color="auto"/>
        <w:bottom w:val="none" w:sz="0" w:space="0" w:color="auto"/>
        <w:right w:val="none" w:sz="0" w:space="0" w:color="auto"/>
      </w:divBdr>
    </w:div>
    <w:div w:id="1684086471">
      <w:bodyDiv w:val="1"/>
      <w:marLeft w:val="0"/>
      <w:marRight w:val="0"/>
      <w:marTop w:val="0"/>
      <w:marBottom w:val="0"/>
      <w:divBdr>
        <w:top w:val="none" w:sz="0" w:space="0" w:color="auto"/>
        <w:left w:val="none" w:sz="0" w:space="0" w:color="auto"/>
        <w:bottom w:val="none" w:sz="0" w:space="0" w:color="auto"/>
        <w:right w:val="none" w:sz="0" w:space="0" w:color="auto"/>
      </w:divBdr>
    </w:div>
    <w:div w:id="1770344637">
      <w:bodyDiv w:val="1"/>
      <w:marLeft w:val="0"/>
      <w:marRight w:val="0"/>
      <w:marTop w:val="0"/>
      <w:marBottom w:val="0"/>
      <w:divBdr>
        <w:top w:val="none" w:sz="0" w:space="0" w:color="auto"/>
        <w:left w:val="none" w:sz="0" w:space="0" w:color="auto"/>
        <w:bottom w:val="none" w:sz="0" w:space="0" w:color="auto"/>
        <w:right w:val="none" w:sz="0" w:space="0" w:color="auto"/>
      </w:divBdr>
    </w:div>
    <w:div w:id="1791897810">
      <w:bodyDiv w:val="1"/>
      <w:marLeft w:val="0"/>
      <w:marRight w:val="0"/>
      <w:marTop w:val="0"/>
      <w:marBottom w:val="0"/>
      <w:divBdr>
        <w:top w:val="none" w:sz="0" w:space="0" w:color="auto"/>
        <w:left w:val="none" w:sz="0" w:space="0" w:color="auto"/>
        <w:bottom w:val="none" w:sz="0" w:space="0" w:color="auto"/>
        <w:right w:val="none" w:sz="0" w:space="0" w:color="auto"/>
      </w:divBdr>
    </w:div>
    <w:div w:id="1847553784">
      <w:bodyDiv w:val="1"/>
      <w:marLeft w:val="0"/>
      <w:marRight w:val="0"/>
      <w:marTop w:val="0"/>
      <w:marBottom w:val="0"/>
      <w:divBdr>
        <w:top w:val="none" w:sz="0" w:space="0" w:color="auto"/>
        <w:left w:val="none" w:sz="0" w:space="0" w:color="auto"/>
        <w:bottom w:val="none" w:sz="0" w:space="0" w:color="auto"/>
        <w:right w:val="none" w:sz="0" w:space="0" w:color="auto"/>
      </w:divBdr>
    </w:div>
    <w:div w:id="2057385757">
      <w:bodyDiv w:val="1"/>
      <w:marLeft w:val="0"/>
      <w:marRight w:val="0"/>
      <w:marTop w:val="0"/>
      <w:marBottom w:val="0"/>
      <w:divBdr>
        <w:top w:val="none" w:sz="0" w:space="0" w:color="auto"/>
        <w:left w:val="none" w:sz="0" w:space="0" w:color="auto"/>
        <w:bottom w:val="none" w:sz="0" w:space="0" w:color="auto"/>
        <w:right w:val="none" w:sz="0" w:space="0" w:color="auto"/>
      </w:divBdr>
    </w:div>
    <w:div w:id="2119519453">
      <w:bodyDiv w:val="1"/>
      <w:marLeft w:val="0"/>
      <w:marRight w:val="0"/>
      <w:marTop w:val="0"/>
      <w:marBottom w:val="0"/>
      <w:divBdr>
        <w:top w:val="none" w:sz="0" w:space="0" w:color="auto"/>
        <w:left w:val="none" w:sz="0" w:space="0" w:color="auto"/>
        <w:bottom w:val="none" w:sz="0" w:space="0" w:color="auto"/>
        <w:right w:val="none" w:sz="0" w:space="0" w:color="auto"/>
      </w:divBdr>
    </w:div>
    <w:div w:id="213320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tiff"/><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8.PNG"/><Relationship Id="rId27"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A:\SVN\graphics\Department%20Documents\Templates\MS&amp;D%20Document%20Template%202.dotx" TargetMode="External"/></Relationships>
</file>

<file path=word/theme/theme1.xml><?xml version="1.0" encoding="utf-8"?>
<a:theme xmlns:a="http://schemas.openxmlformats.org/drawingml/2006/main" name="Office Theme">
  <a:themeElements>
    <a:clrScheme name="MSD Color Theme">
      <a:dk1>
        <a:srgbClr val="000000"/>
      </a:dk1>
      <a:lt1>
        <a:sysClr val="window" lastClr="FFFFFF"/>
      </a:lt1>
      <a:dk2>
        <a:srgbClr val="414141"/>
      </a:dk2>
      <a:lt2>
        <a:srgbClr val="CCCCCC"/>
      </a:lt2>
      <a:accent1>
        <a:srgbClr val="E36C0A"/>
      </a:accent1>
      <a:accent2>
        <a:srgbClr val="25646B"/>
      </a:accent2>
      <a:accent3>
        <a:srgbClr val="CC0000"/>
      </a:accent3>
      <a:accent4>
        <a:srgbClr val="000000"/>
      </a:accent4>
      <a:accent5>
        <a:srgbClr val="000000"/>
      </a:accent5>
      <a:accent6>
        <a:srgbClr val="000000"/>
      </a:accent6>
      <a:hlink>
        <a:srgbClr val="25646B"/>
      </a:hlink>
      <a:folHlink>
        <a:srgbClr val="3EA9B4"/>
      </a:folHlink>
    </a:clrScheme>
    <a:fontScheme name="CE Font Theme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2016-03-15T00:00:00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Status xmlns="78c62c32-28e8-43c6-98de-7f7da65f33fe">Under Review</Document_x0020_Status>
    <Document_x0020_Category xmlns="78c62c32-28e8-43c6-98de-7f7da65f33fe">Unit Companion</Document_x0020_Category>
    <CourseName xmlns="1c5531c4-76b9-471c-93db-9592cb50036f">*Unit Companion</CourseName>
    <ProjectManager xmlns="1c5531c4-76b9-471c-93db-9592cb50036f">
      <UserInfo>
        <DisplayName>Therese Hackford</DisplayName>
        <AccountId>468</AccountId>
        <AccountType/>
      </UserInfo>
    </ProjectManager>
    <Project_x0020_Name xmlns="78c62c32-28e8-43c6-98de-7f7da65f33fe">American Government</Project_x0020_Name>
    <Course_x0020_Unit xmlns="78c62c32-28e8-43c6-98de-7f7da65f33fe">2</Course_x0020_Unit>
    <Course_x0020_Lesson xmlns="78c62c32-28e8-43c6-98de-7f7da65f33fe">-</Course_x0020_Lesson>
    <Course_x0020_Abbreviation xmlns="78c62c32-28e8-43c6-98de-7f7da65f33fe">COM</Course_x0020_Abbreviation>
  </documentManagement>
</p:properties>
</file>

<file path=customXml/item4.xml><?xml version="1.0" encoding="utf-8"?>
<ct:contentTypeSchema xmlns:ct="http://schemas.microsoft.com/office/2006/metadata/contentType" xmlns:ma="http://schemas.microsoft.com/office/2006/metadata/properties/metaAttributes" ct:_="" ma:_="" ma:contentTypeName="Production Document" ma:contentTypeID="0x01010048264AFFEC4F194DAA186D5EB6AC906C00671FB9811DFD1C45B8F49B0687414237" ma:contentTypeVersion="20" ma:contentTypeDescription="" ma:contentTypeScope="" ma:versionID="187641d6ee9b3e50e6da42d672f39562">
  <xsd:schema xmlns:xsd="http://www.w3.org/2001/XMLSchema" xmlns:xs="http://www.w3.org/2001/XMLSchema" xmlns:p="http://schemas.microsoft.com/office/2006/metadata/properties" xmlns:ns2="1c5531c4-76b9-471c-93db-9592cb50036f" xmlns:ns3="78c62c32-28e8-43c6-98de-7f7da65f33fe" targetNamespace="http://schemas.microsoft.com/office/2006/metadata/properties" ma:root="true" ma:fieldsID="2826a5a729adf55e5c146f48e7e9f5c9" ns2:_="" ns3:_="">
    <xsd:import namespace="1c5531c4-76b9-471c-93db-9592cb50036f"/>
    <xsd:import namespace="78c62c32-28e8-43c6-98de-7f7da65f33fe"/>
    <xsd:element name="properties">
      <xsd:complexType>
        <xsd:sequence>
          <xsd:element name="documentManagement">
            <xsd:complexType>
              <xsd:all>
                <xsd:element ref="ns2:ProjectManager" minOccurs="0"/>
                <xsd:element ref="ns3:Project_x0020_Name" minOccurs="0"/>
                <xsd:element ref="ns3:Course_x0020_Unit" minOccurs="0"/>
                <xsd:element ref="ns3:Course_x0020_Lesson" minOccurs="0"/>
                <xsd:element ref="ns2:CourseName" minOccurs="0"/>
                <xsd:element ref="ns3:Document_x0020_Status" minOccurs="0"/>
                <xsd:element ref="ns3:Document_x0020_Category" minOccurs="0"/>
                <xsd:element ref="ns3:Course_x0020_Abbrevi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31c4-76b9-471c-93db-9592cb50036f" elementFormDefault="qualified">
    <xsd:import namespace="http://schemas.microsoft.com/office/2006/documentManagement/types"/>
    <xsd:import namespace="http://schemas.microsoft.com/office/infopath/2007/PartnerControls"/>
    <xsd:element name="ProjectManager" ma:index="8" nillable="true" ma:displayName="Project Manager" ma:list="UserInfo" ma:SharePointGroup="0" ma:internalName="Project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urseName" ma:index="12" nillable="true" ma:displayName="Course Name" ma:description="Course Name: Example Algebra 2 Foundations" ma:internalName="Course_x0020_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c62c32-28e8-43c6-98de-7f7da65f33fe" elementFormDefault="qualified">
    <xsd:import namespace="http://schemas.microsoft.com/office/2006/documentManagement/types"/>
    <xsd:import namespace="http://schemas.microsoft.com/office/infopath/2007/PartnerControls"/>
    <xsd:element name="Project_x0020_Name" ma:index="9" nillable="true" ma:displayName="Project Name" ma:internalName="Project_x0020_Name" ma:readOnly="false">
      <xsd:simpleType>
        <xsd:restriction base="dms:Text">
          <xsd:maxLength value="255"/>
        </xsd:restriction>
      </xsd:simpleType>
    </xsd:element>
    <xsd:element name="Course_x0020_Unit" ma:index="10" nillable="true" ma:displayName="Course Unit" ma:internalName="Course_x0020_Unit">
      <xsd:simpleType>
        <xsd:restriction base="dms:Text">
          <xsd:maxLength value="255"/>
        </xsd:restriction>
      </xsd:simpleType>
    </xsd:element>
    <xsd:element name="Course_x0020_Lesson" ma:index="11" nillable="true" ma:displayName="Course Lesson" ma:internalName="Course_x0020_Lesson">
      <xsd:simpleType>
        <xsd:restriction base="dms:Text">
          <xsd:maxLength value="255"/>
        </xsd:restriction>
      </xsd:simpleType>
    </xsd:element>
    <xsd:element name="Document_x0020_Status" ma:index="13" nillable="true" ma:displayName="Document Status" ma:default="Under Review" ma:format="RadioButtons" ma:internalName="Document_x0020_Status">
      <xsd:simpleType>
        <xsd:restriction base="dms:Choice">
          <xsd:enumeration value="Under Review"/>
          <xsd:enumeration value="Ready for Integration"/>
        </xsd:restriction>
      </xsd:simpleType>
    </xsd:element>
    <xsd:element name="Document_x0020_Category" ma:index="14" nillable="true" ma:displayName="Production Document Category" ma:format="Dropdown" ma:internalName="Document_x0020_Category">
      <xsd:simpleType>
        <xsd:union memberTypes="dms:Text">
          <xsd:simpleType>
            <xsd:restriction base="dms:Choice">
              <xsd:enumeration value="Alternate Activity"/>
              <xsd:enumeration value="Assessment Answer Key"/>
              <xsd:enumeration value="Assessment Map"/>
              <xsd:enumeration value="Course Map"/>
              <xsd:enumeration value="Course Overview"/>
              <xsd:enumeration value="Custom Graphics"/>
              <xsd:enumeration value="Custom Graphics Form"/>
              <xsd:enumeration value="Lesson Document"/>
              <xsd:enumeration value="PRF/WEC"/>
              <xsd:enumeration value="Scope and Sequence"/>
              <xsd:enumeration value="Supplemental Document"/>
              <xsd:enumeration value="Text Version"/>
              <xsd:enumeration value="*Tracking"/>
              <xsd:enumeration value="Transcript"/>
              <xsd:enumeration value="Unit Document"/>
            </xsd:restriction>
          </xsd:simpleType>
        </xsd:union>
      </xsd:simpleType>
    </xsd:element>
    <xsd:element name="Course_x0020_Abbreviation" ma:index="15" nillable="true" ma:displayName="Course Abbreviation" ma:internalName="Course_x0020_Abbrevia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B1B76E-A926-480E-84BF-A28B6CC4AA7C}">
  <ds:schemaRefs>
    <ds:schemaRef ds:uri="http://schemas.microsoft.com/sharepoint/v3/contenttype/forms"/>
  </ds:schemaRefs>
</ds:datastoreItem>
</file>

<file path=customXml/itemProps3.xml><?xml version="1.0" encoding="utf-8"?>
<ds:datastoreItem xmlns:ds="http://schemas.openxmlformats.org/officeDocument/2006/customXml" ds:itemID="{316FBE68-DA89-415B-AD4E-FB41E8D139EB}">
  <ds:schemaRefs>
    <ds:schemaRef ds:uri="http://schemas.microsoft.com/office/2006/metadata/properties"/>
    <ds:schemaRef ds:uri="http://schemas.microsoft.com/office/infopath/2007/PartnerControls"/>
    <ds:schemaRef ds:uri="78c62c32-28e8-43c6-98de-7f7da65f33fe"/>
    <ds:schemaRef ds:uri="1c5531c4-76b9-471c-93db-9592cb50036f"/>
  </ds:schemaRefs>
</ds:datastoreItem>
</file>

<file path=customXml/itemProps4.xml><?xml version="1.0" encoding="utf-8"?>
<ds:datastoreItem xmlns:ds="http://schemas.openxmlformats.org/officeDocument/2006/customXml" ds:itemID="{E229753B-707E-4E52-B03A-1A3EB307B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31c4-76b9-471c-93db-9592cb50036f"/>
    <ds:schemaRef ds:uri="78c62c32-28e8-43c6-98de-7f7da65f3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570DE8-2472-4B00-9612-A16E2694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MS&amp;D Document Template 2</Template>
  <TotalTime>9</TotalTime>
  <Pages>14</Pages>
  <Words>2008</Words>
  <Characters>11450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Unit Companion – Mockup for Hierarchy</vt:lpstr>
    </vt:vector>
  </TitlesOfParts>
  <Company>Connections Academy</Company>
  <LinksUpToDate>false</LinksUpToDate>
  <CharactersWithSpaces>13432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Companion – Mockup for Hierarchy</dc:title>
  <dc:subject>This document outlines content and hierarchy only.</dc:subject>
  <dc:creator>Sandra Dorr</dc:creator>
  <cp:lastModifiedBy>Alison Alford</cp:lastModifiedBy>
  <cp:revision>3</cp:revision>
  <dcterms:created xsi:type="dcterms:W3CDTF">2016-06-03T14:31:00Z</dcterms:created>
  <dcterms:modified xsi:type="dcterms:W3CDTF">2016-06-03T14:39:00Z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0x01010048264AFFEC4F194DAA186D5EB6AC906C00671FB9811DFD1C45B8F49B0687414237</vt:lpwstr>
  </property>
  <property fmtid="{D5CDD505-2E9C-101B-9397-08002B2CF9AE}" pid="3" name="Project Datasheet Link">
    <vt:lpwstr>, </vt:lpwstr>
  </property>
  <property fmtid="{D5CDD505-2E9C-101B-9397-08002B2CF9AE}" pid="4" name="WorkflowCreationPath">
    <vt:lpwstr>2854a207-f2b1-43ef-8ede-8ea69a290937,2;</vt:lpwstr>
  </property>
</Properties>
</file>